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C7E7" w14:textId="77777777" w:rsidR="0022111F" w:rsidRDefault="0022111F" w:rsidP="008015D0">
      <w:pPr>
        <w:jc w:val="center"/>
        <w:rPr>
          <w:b/>
          <w:sz w:val="34"/>
          <w:szCs w:val="34"/>
        </w:rPr>
      </w:pPr>
    </w:p>
    <w:p w14:paraId="000D7310" w14:textId="77777777" w:rsidR="00A914BE" w:rsidRDefault="00A914BE" w:rsidP="00A914BE">
      <w:pPr>
        <w:jc w:val="center"/>
        <w:rPr>
          <w:b/>
          <w:sz w:val="34"/>
          <w:szCs w:val="34"/>
        </w:rPr>
      </w:pPr>
    </w:p>
    <w:p w14:paraId="24AAE70F" w14:textId="151FCD23" w:rsidR="003A1552" w:rsidRPr="00B37A64" w:rsidRDefault="00A914BE" w:rsidP="00A914BE">
      <w:pPr>
        <w:jc w:val="center"/>
        <w:rPr>
          <w:rFonts w:ascii="Helvetica" w:hAnsi="Helvetica"/>
          <w:b/>
          <w:sz w:val="34"/>
          <w:szCs w:val="34"/>
        </w:rPr>
      </w:pPr>
      <w:r w:rsidRPr="00B37A64">
        <w:rPr>
          <w:rFonts w:ascii="Helvetica" w:hAnsi="Helvetica"/>
          <w:b/>
          <w:sz w:val="34"/>
          <w:szCs w:val="34"/>
        </w:rPr>
        <w:t>Remote Instrumentation &amp; Virtual Labs Content Carnival</w:t>
      </w:r>
    </w:p>
    <w:p w14:paraId="4B6EFAD9" w14:textId="77777777" w:rsidR="008015D0" w:rsidRPr="00B37A64" w:rsidRDefault="008015D0" w:rsidP="008015D0">
      <w:pPr>
        <w:jc w:val="center"/>
        <w:rPr>
          <w:rFonts w:ascii="Helvetica" w:hAnsi="Helvetica"/>
          <w:b/>
          <w:sz w:val="34"/>
          <w:szCs w:val="34"/>
        </w:rPr>
      </w:pPr>
      <w:r w:rsidRPr="00B37A64">
        <w:rPr>
          <w:rFonts w:ascii="Helvetica" w:hAnsi="Helvetica"/>
          <w:b/>
          <w:sz w:val="34"/>
          <w:szCs w:val="34"/>
        </w:rPr>
        <w:t>March 9</w:t>
      </w:r>
      <w:r w:rsidR="00710874" w:rsidRPr="00B37A64">
        <w:rPr>
          <w:rFonts w:ascii="Helvetica" w:hAnsi="Helvetica"/>
          <w:b/>
          <w:sz w:val="34"/>
          <w:szCs w:val="34"/>
        </w:rPr>
        <w:t>,</w:t>
      </w:r>
      <w:r w:rsidR="00710874" w:rsidRPr="00B37A64">
        <w:rPr>
          <w:rFonts w:ascii="Helvetica" w:hAnsi="Helvetica"/>
          <w:b/>
          <w:sz w:val="34"/>
          <w:szCs w:val="34"/>
          <w:vertAlign w:val="superscript"/>
        </w:rPr>
        <w:t xml:space="preserve"> </w:t>
      </w:r>
      <w:r w:rsidRPr="00B37A64">
        <w:rPr>
          <w:rFonts w:ascii="Helvetica" w:hAnsi="Helvetica"/>
          <w:b/>
          <w:sz w:val="34"/>
          <w:szCs w:val="34"/>
        </w:rPr>
        <w:t xml:space="preserve">2016 </w:t>
      </w:r>
    </w:p>
    <w:p w14:paraId="7B9A2CD9" w14:textId="77777777" w:rsidR="008015D0" w:rsidRPr="00B37A64" w:rsidRDefault="008015D0" w:rsidP="008015D0">
      <w:pPr>
        <w:jc w:val="center"/>
        <w:rPr>
          <w:rFonts w:ascii="Helvetica" w:hAnsi="Helvetica"/>
        </w:rPr>
      </w:pPr>
    </w:p>
    <w:p w14:paraId="64B76EC0" w14:textId="79642F5A" w:rsidR="008015D0" w:rsidRPr="00D56B7E" w:rsidRDefault="008015D0" w:rsidP="00C60EB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  <w:r w:rsidRPr="00D56B7E">
        <w:rPr>
          <w:rFonts w:ascii="Helvetica" w:hAnsi="Helvetica" w:cs="Helvetica"/>
          <w:sz w:val="22"/>
          <w:szCs w:val="22"/>
        </w:rPr>
        <w:t xml:space="preserve">Mark your calendars for the fist ever </w:t>
      </w:r>
      <w:r w:rsidRPr="00D56B7E">
        <w:rPr>
          <w:rFonts w:ascii="Helvetica" w:hAnsi="Helvetica" w:cs="Helvetica"/>
          <w:b/>
          <w:sz w:val="22"/>
          <w:szCs w:val="22"/>
        </w:rPr>
        <w:t>Remote Instrumentation &amp; Virtual Labs Content Carnival</w:t>
      </w:r>
      <w:r w:rsidRPr="00D56B7E">
        <w:rPr>
          <w:rFonts w:ascii="Helvetica" w:hAnsi="Helvetica" w:cs="Helvetica"/>
          <w:sz w:val="22"/>
          <w:szCs w:val="22"/>
        </w:rPr>
        <w:t xml:space="preserve"> happening </w:t>
      </w:r>
      <w:r w:rsidRPr="00D56B7E">
        <w:rPr>
          <w:rFonts w:ascii="Helvetica" w:hAnsi="Helvetica" w:cs="Helvetica"/>
          <w:b/>
          <w:sz w:val="22"/>
          <w:szCs w:val="22"/>
        </w:rPr>
        <w:t>Wednesday March 9, 2016 from 11am – 3</w:t>
      </w:r>
      <w:r w:rsidR="00DD620C" w:rsidRPr="00D56B7E">
        <w:rPr>
          <w:rFonts w:ascii="Helvetica" w:hAnsi="Helvetica" w:cs="Helvetica"/>
          <w:b/>
          <w:sz w:val="22"/>
          <w:szCs w:val="22"/>
        </w:rPr>
        <w:t>:15</w:t>
      </w:r>
      <w:r w:rsidRPr="00D56B7E">
        <w:rPr>
          <w:rFonts w:ascii="Helvetica" w:hAnsi="Helvetica" w:cs="Helvetica"/>
          <w:b/>
          <w:sz w:val="22"/>
          <w:szCs w:val="22"/>
        </w:rPr>
        <w:t>pm EST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Pr="00D56B7E">
        <w:rPr>
          <w:rFonts w:ascii="Helvetica" w:hAnsi="Helvetica" w:cs="Helvetica"/>
          <w:b/>
          <w:sz w:val="22"/>
          <w:szCs w:val="22"/>
        </w:rPr>
        <w:t>/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Pr="00D56B7E">
        <w:rPr>
          <w:rFonts w:ascii="Helvetica" w:hAnsi="Helvetica" w:cs="Helvetica"/>
          <w:b/>
          <w:sz w:val="22"/>
          <w:szCs w:val="22"/>
        </w:rPr>
        <w:t>10am –</w:t>
      </w:r>
      <w:r w:rsidR="00983197" w:rsidRPr="00D56B7E">
        <w:rPr>
          <w:rFonts w:ascii="Helvetica" w:hAnsi="Helvetica" w:cs="Helvetica"/>
          <w:b/>
          <w:sz w:val="22"/>
          <w:szCs w:val="22"/>
        </w:rPr>
        <w:t xml:space="preserve"> 2</w:t>
      </w:r>
      <w:r w:rsidR="00DD620C" w:rsidRPr="00D56B7E">
        <w:rPr>
          <w:rFonts w:ascii="Helvetica" w:hAnsi="Helvetica" w:cs="Helvetica"/>
          <w:b/>
          <w:sz w:val="22"/>
          <w:szCs w:val="22"/>
        </w:rPr>
        <w:t>:15</w:t>
      </w:r>
      <w:r w:rsidR="00983197" w:rsidRPr="00D56B7E">
        <w:rPr>
          <w:rFonts w:ascii="Helvetica" w:hAnsi="Helvetica" w:cs="Helvetica"/>
          <w:b/>
          <w:sz w:val="22"/>
          <w:szCs w:val="22"/>
        </w:rPr>
        <w:t>pm C</w:t>
      </w:r>
      <w:r w:rsidRPr="00D56B7E">
        <w:rPr>
          <w:rFonts w:ascii="Helvetica" w:hAnsi="Helvetica" w:cs="Helvetica"/>
          <w:b/>
          <w:sz w:val="22"/>
          <w:szCs w:val="22"/>
        </w:rPr>
        <w:t>ST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Pr="00D56B7E">
        <w:rPr>
          <w:rFonts w:ascii="Helvetica" w:hAnsi="Helvetica" w:cs="Helvetica"/>
          <w:b/>
          <w:sz w:val="22"/>
          <w:szCs w:val="22"/>
        </w:rPr>
        <w:t>/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="00710874" w:rsidRPr="00D56B7E">
        <w:rPr>
          <w:rFonts w:ascii="Helvetica" w:hAnsi="Helvetica" w:cs="Helvetica"/>
          <w:b/>
          <w:sz w:val="22"/>
          <w:szCs w:val="22"/>
        </w:rPr>
        <w:t>9am</w:t>
      </w:r>
      <w:r w:rsidR="00FA12EB" w:rsidRPr="00D56B7E">
        <w:rPr>
          <w:rFonts w:ascii="Helvetica" w:hAnsi="Helvetica" w:cs="Helvetica"/>
          <w:b/>
          <w:sz w:val="22"/>
          <w:szCs w:val="22"/>
        </w:rPr>
        <w:t xml:space="preserve"> – 1</w:t>
      </w:r>
      <w:r w:rsidR="00DD620C" w:rsidRPr="00D56B7E">
        <w:rPr>
          <w:rFonts w:ascii="Helvetica" w:hAnsi="Helvetica" w:cs="Helvetica"/>
          <w:b/>
          <w:sz w:val="22"/>
          <w:szCs w:val="22"/>
        </w:rPr>
        <w:t>:15</w:t>
      </w:r>
      <w:r w:rsidR="00FA12EB" w:rsidRPr="00D56B7E">
        <w:rPr>
          <w:rFonts w:ascii="Helvetica" w:hAnsi="Helvetica" w:cs="Helvetica"/>
          <w:b/>
          <w:sz w:val="22"/>
          <w:szCs w:val="22"/>
        </w:rPr>
        <w:t>p</w:t>
      </w:r>
      <w:r w:rsidR="00983197" w:rsidRPr="00D56B7E">
        <w:rPr>
          <w:rFonts w:ascii="Helvetica" w:hAnsi="Helvetica" w:cs="Helvetica"/>
          <w:b/>
          <w:sz w:val="22"/>
          <w:szCs w:val="22"/>
        </w:rPr>
        <w:t>m M</w:t>
      </w:r>
      <w:r w:rsidR="00710874" w:rsidRPr="00D56B7E">
        <w:rPr>
          <w:rFonts w:ascii="Helvetica" w:hAnsi="Helvetica" w:cs="Helvetica"/>
          <w:b/>
          <w:sz w:val="22"/>
          <w:szCs w:val="22"/>
        </w:rPr>
        <w:t>ST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="00710874" w:rsidRPr="00D56B7E">
        <w:rPr>
          <w:rFonts w:ascii="Helvetica" w:hAnsi="Helvetica" w:cs="Helvetica"/>
          <w:b/>
          <w:sz w:val="22"/>
          <w:szCs w:val="22"/>
        </w:rPr>
        <w:t>/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="00FA12EB" w:rsidRPr="00D56B7E">
        <w:rPr>
          <w:rFonts w:ascii="Helvetica" w:hAnsi="Helvetica" w:cs="Helvetica"/>
          <w:b/>
          <w:sz w:val="22"/>
          <w:szCs w:val="22"/>
        </w:rPr>
        <w:t>8am – 12</w:t>
      </w:r>
      <w:r w:rsidR="00DD620C" w:rsidRPr="00D56B7E">
        <w:rPr>
          <w:rFonts w:ascii="Helvetica" w:hAnsi="Helvetica" w:cs="Helvetica"/>
          <w:b/>
          <w:sz w:val="22"/>
          <w:szCs w:val="22"/>
        </w:rPr>
        <w:t>:15</w:t>
      </w:r>
      <w:r w:rsidR="00FA12EB" w:rsidRPr="00D56B7E">
        <w:rPr>
          <w:rFonts w:ascii="Helvetica" w:hAnsi="Helvetica" w:cs="Helvetica"/>
          <w:b/>
          <w:sz w:val="22"/>
          <w:szCs w:val="22"/>
        </w:rPr>
        <w:t>pm PST</w:t>
      </w:r>
      <w:r w:rsidR="00710874" w:rsidRPr="00D56B7E">
        <w:rPr>
          <w:rFonts w:ascii="Helvetica" w:hAnsi="Helvetica" w:cs="Helvetica"/>
          <w:sz w:val="22"/>
          <w:szCs w:val="22"/>
        </w:rPr>
        <w:t>.</w:t>
      </w:r>
    </w:p>
    <w:p w14:paraId="6C20A792" w14:textId="77777777" w:rsidR="008015D0" w:rsidRPr="00477F57" w:rsidRDefault="008015D0" w:rsidP="008015D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5EB40FF4" w14:textId="16A0D101" w:rsidR="00FA6D4A" w:rsidRPr="00477F57" w:rsidRDefault="008015D0" w:rsidP="000C77BE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  <w:r w:rsidRPr="00477F57">
        <w:rPr>
          <w:rFonts w:ascii="Helvetica" w:hAnsi="Helvetica" w:cs="Helvetica"/>
          <w:sz w:val="22"/>
          <w:szCs w:val="22"/>
        </w:rPr>
        <w:t xml:space="preserve">The </w:t>
      </w:r>
      <w:r w:rsidR="00FA12EB" w:rsidRPr="00477F57">
        <w:rPr>
          <w:rFonts w:ascii="Helvetica" w:hAnsi="Helvetica" w:cs="Helvetica"/>
          <w:sz w:val="22"/>
          <w:szCs w:val="22"/>
        </w:rPr>
        <w:t xml:space="preserve">first ever </w:t>
      </w:r>
      <w:r w:rsidRPr="00477F57">
        <w:rPr>
          <w:rFonts w:ascii="Helvetica" w:hAnsi="Helvetica" w:cs="Helvetica"/>
          <w:sz w:val="22"/>
          <w:szCs w:val="22"/>
        </w:rPr>
        <w:t xml:space="preserve">Remote Instrumentation </w:t>
      </w:r>
      <w:r w:rsidR="00FA12EB" w:rsidRPr="00477F57">
        <w:rPr>
          <w:rFonts w:ascii="Helvetica" w:hAnsi="Helvetica" w:cs="Helvetica"/>
          <w:sz w:val="22"/>
          <w:szCs w:val="22"/>
        </w:rPr>
        <w:t xml:space="preserve">&amp; Virtual Labs </w:t>
      </w:r>
      <w:r w:rsidRPr="00477F57">
        <w:rPr>
          <w:rFonts w:ascii="Helvetica" w:hAnsi="Helvetica" w:cs="Helvetica"/>
          <w:sz w:val="22"/>
          <w:szCs w:val="22"/>
        </w:rPr>
        <w:t xml:space="preserve">Content Carnival will </w:t>
      </w:r>
      <w:r w:rsidRPr="00477F57">
        <w:rPr>
          <w:rFonts w:ascii="Helvetica" w:hAnsi="Helvetica" w:cs="Helvetica"/>
          <w:b/>
          <w:sz w:val="22"/>
          <w:szCs w:val="22"/>
        </w:rPr>
        <w:t xml:space="preserve">showcase </w:t>
      </w:r>
      <w:r w:rsidR="004C0B3A" w:rsidRPr="00477F57">
        <w:rPr>
          <w:rFonts w:ascii="Helvetica" w:hAnsi="Helvetica" w:cs="Helvetica"/>
          <w:b/>
          <w:sz w:val="22"/>
          <w:szCs w:val="22"/>
        </w:rPr>
        <w:t xml:space="preserve">select </w:t>
      </w:r>
      <w:r w:rsidRPr="00477F57">
        <w:rPr>
          <w:rFonts w:ascii="Helvetica" w:hAnsi="Helvetica" w:cs="Helvetica"/>
          <w:b/>
          <w:sz w:val="22"/>
          <w:szCs w:val="22"/>
        </w:rPr>
        <w:t xml:space="preserve">remote instrumentation projects and </w:t>
      </w:r>
      <w:r w:rsidR="00FA12EB" w:rsidRPr="00477F57">
        <w:rPr>
          <w:rFonts w:ascii="Helvetica" w:hAnsi="Helvetica" w:cs="Helvetica"/>
          <w:b/>
          <w:sz w:val="22"/>
          <w:szCs w:val="22"/>
        </w:rPr>
        <w:t xml:space="preserve">virtual lab </w:t>
      </w:r>
      <w:r w:rsidRPr="00477F57">
        <w:rPr>
          <w:rFonts w:ascii="Helvetica" w:hAnsi="Helvetica" w:cs="Helvetica"/>
          <w:b/>
          <w:sz w:val="22"/>
          <w:szCs w:val="22"/>
        </w:rPr>
        <w:t>resources</w:t>
      </w:r>
      <w:r w:rsidRPr="00477F57">
        <w:rPr>
          <w:rFonts w:ascii="Helvetica" w:hAnsi="Helvetica" w:cs="Helvetica"/>
          <w:sz w:val="22"/>
          <w:szCs w:val="22"/>
        </w:rPr>
        <w:t xml:space="preserve"> available to the educational community through live </w:t>
      </w:r>
      <w:r w:rsidR="00FA12EB" w:rsidRPr="00477F57">
        <w:rPr>
          <w:rFonts w:ascii="Helvetica" w:hAnsi="Helvetica" w:cs="Helvetica"/>
          <w:sz w:val="22"/>
          <w:szCs w:val="22"/>
        </w:rPr>
        <w:t>demonstrations</w:t>
      </w:r>
      <w:r w:rsidRPr="00477F57">
        <w:rPr>
          <w:rFonts w:ascii="Helvetica" w:hAnsi="Helvetica" w:cs="Helvetica"/>
          <w:sz w:val="22"/>
          <w:szCs w:val="22"/>
        </w:rPr>
        <w:t>, remote audience interaction, and observed participation</w:t>
      </w:r>
      <w:r w:rsidR="000C77BE" w:rsidRPr="00477F57">
        <w:rPr>
          <w:rFonts w:ascii="Helvetica" w:hAnsi="Helvetica" w:cs="Helvetica"/>
          <w:sz w:val="22"/>
          <w:szCs w:val="22"/>
        </w:rPr>
        <w:t xml:space="preserve"> by schools around the country. </w:t>
      </w:r>
      <w:r w:rsidR="00FA6D4A" w:rsidRPr="00477F57">
        <w:rPr>
          <w:rFonts w:ascii="Helvetica" w:hAnsi="Helvetica" w:cs="Helvetica"/>
          <w:sz w:val="22"/>
          <w:szCs w:val="22"/>
        </w:rPr>
        <w:t xml:space="preserve">The event will feature </w:t>
      </w:r>
      <w:r w:rsidR="00FA6D4A" w:rsidRPr="00477F57">
        <w:rPr>
          <w:rFonts w:ascii="Helvetica" w:hAnsi="Helvetica" w:cs="Helvetica"/>
          <w:b/>
          <w:sz w:val="22"/>
          <w:szCs w:val="22"/>
        </w:rPr>
        <w:t xml:space="preserve">six (6) separate 30 minute </w:t>
      </w:r>
      <w:r w:rsidR="004C0B3A" w:rsidRPr="00477F57">
        <w:rPr>
          <w:rFonts w:ascii="Helvetica" w:hAnsi="Helvetica" w:cs="Helvetica"/>
          <w:b/>
          <w:sz w:val="22"/>
          <w:szCs w:val="22"/>
        </w:rPr>
        <w:t>sessions</w:t>
      </w:r>
      <w:r w:rsidR="004C0B3A" w:rsidRPr="00477F57">
        <w:rPr>
          <w:rFonts w:ascii="Helvetica" w:hAnsi="Helvetica" w:cs="Helvetica"/>
          <w:sz w:val="22"/>
          <w:szCs w:val="22"/>
        </w:rPr>
        <w:t xml:space="preserve"> from </w:t>
      </w:r>
      <w:r w:rsidR="00FA6D4A" w:rsidRPr="00477F57">
        <w:rPr>
          <w:rFonts w:ascii="Helvetica" w:hAnsi="Helvetica" w:cs="Helvetica"/>
          <w:sz w:val="22"/>
          <w:szCs w:val="22"/>
        </w:rPr>
        <w:t xml:space="preserve">science laboratories across the US </w:t>
      </w:r>
      <w:r w:rsidR="0008713A">
        <w:rPr>
          <w:rFonts w:ascii="Helvetica" w:hAnsi="Helvetica" w:cs="Helvetica"/>
          <w:sz w:val="22"/>
          <w:szCs w:val="22"/>
        </w:rPr>
        <w:t xml:space="preserve">and Canada </w:t>
      </w:r>
      <w:r w:rsidR="00FA6D4A" w:rsidRPr="00477F57">
        <w:rPr>
          <w:rFonts w:ascii="Helvetica" w:hAnsi="Helvetica" w:cs="Helvetica"/>
          <w:sz w:val="22"/>
          <w:szCs w:val="22"/>
        </w:rPr>
        <w:t xml:space="preserve">who make remote instrumentation </w:t>
      </w:r>
      <w:r w:rsidR="004C0B3A" w:rsidRPr="00477F57">
        <w:rPr>
          <w:rFonts w:ascii="Helvetica" w:hAnsi="Helvetica" w:cs="Helvetica"/>
          <w:sz w:val="22"/>
          <w:szCs w:val="22"/>
        </w:rPr>
        <w:t xml:space="preserve">and virtual lab </w:t>
      </w:r>
      <w:r w:rsidR="00FA6D4A" w:rsidRPr="00477F57">
        <w:rPr>
          <w:rFonts w:ascii="Helvetica" w:hAnsi="Helvetica" w:cs="Helvetica"/>
          <w:sz w:val="22"/>
          <w:szCs w:val="22"/>
        </w:rPr>
        <w:t xml:space="preserve">educational opportunities available for </w:t>
      </w:r>
      <w:r w:rsidR="004F2BD8">
        <w:rPr>
          <w:rFonts w:ascii="Helvetica" w:hAnsi="Helvetica" w:cs="Helvetica"/>
          <w:sz w:val="22"/>
          <w:szCs w:val="22"/>
        </w:rPr>
        <w:t xml:space="preserve">K-12 </w:t>
      </w:r>
      <w:r w:rsidR="00FA6D4A" w:rsidRPr="00477F57">
        <w:rPr>
          <w:rFonts w:ascii="Helvetica" w:hAnsi="Helvetica" w:cs="Helvetica"/>
          <w:sz w:val="22"/>
          <w:szCs w:val="22"/>
        </w:rPr>
        <w:t>schools</w:t>
      </w:r>
      <w:r w:rsidR="004F2BD8">
        <w:rPr>
          <w:rFonts w:ascii="Helvetica" w:hAnsi="Helvetica" w:cs="Helvetica"/>
          <w:sz w:val="22"/>
          <w:szCs w:val="22"/>
        </w:rPr>
        <w:t>, community colleges, and universities</w:t>
      </w:r>
      <w:r w:rsidR="00FA6D4A" w:rsidRPr="00477F57">
        <w:rPr>
          <w:rFonts w:ascii="Helvetica" w:hAnsi="Helvetica" w:cs="Helvetica"/>
          <w:sz w:val="22"/>
          <w:szCs w:val="22"/>
        </w:rPr>
        <w:t xml:space="preserve">.  </w:t>
      </w:r>
    </w:p>
    <w:p w14:paraId="3CD4EC51" w14:textId="77777777" w:rsidR="00FA6D4A" w:rsidRPr="00477F57" w:rsidRDefault="00FA6D4A" w:rsidP="008015D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382B6D55" w14:textId="55D18678" w:rsidR="00D41B2F" w:rsidRPr="00477F57" w:rsidRDefault="00FA12EB" w:rsidP="00D41B2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  <w:r w:rsidRPr="00477F57">
        <w:rPr>
          <w:rFonts w:ascii="Helvetica" w:hAnsi="Helvetica" w:cs="Helvetica"/>
          <w:sz w:val="22"/>
          <w:szCs w:val="22"/>
        </w:rPr>
        <w:t xml:space="preserve">Sign your </w:t>
      </w:r>
      <w:r w:rsidR="008015D0" w:rsidRPr="00477F57">
        <w:rPr>
          <w:rFonts w:ascii="Helvetica" w:hAnsi="Helvetica" w:cs="Helvetica"/>
          <w:sz w:val="22"/>
          <w:szCs w:val="22"/>
        </w:rPr>
        <w:t xml:space="preserve">class up for the </w:t>
      </w:r>
      <w:r w:rsidRPr="00477F57">
        <w:rPr>
          <w:rFonts w:ascii="Helvetica" w:hAnsi="Helvetica" w:cs="Helvetica"/>
          <w:sz w:val="22"/>
          <w:szCs w:val="22"/>
        </w:rPr>
        <w:t>entire</w:t>
      </w:r>
      <w:r w:rsidR="008015D0" w:rsidRPr="00477F57">
        <w:rPr>
          <w:rFonts w:ascii="Helvetica" w:hAnsi="Helvetica" w:cs="Helvetica"/>
          <w:sz w:val="22"/>
          <w:szCs w:val="22"/>
        </w:rPr>
        <w:t xml:space="preserve"> day or </w:t>
      </w:r>
      <w:r w:rsidRPr="00477F57">
        <w:rPr>
          <w:rFonts w:ascii="Helvetica" w:hAnsi="Helvetica" w:cs="Helvetica"/>
          <w:sz w:val="22"/>
          <w:szCs w:val="22"/>
        </w:rPr>
        <w:t xml:space="preserve">just </w:t>
      </w:r>
      <w:r w:rsidR="008015D0" w:rsidRPr="00477F57">
        <w:rPr>
          <w:rFonts w:ascii="Helvetica" w:hAnsi="Helvetica" w:cs="Helvetica"/>
          <w:sz w:val="22"/>
          <w:szCs w:val="22"/>
        </w:rPr>
        <w:t xml:space="preserve">choose a particular session </w:t>
      </w:r>
      <w:r w:rsidR="00FA6D4A" w:rsidRPr="00477F57">
        <w:rPr>
          <w:rFonts w:ascii="Helvetica" w:hAnsi="Helvetica" w:cs="Helvetica"/>
          <w:sz w:val="22"/>
          <w:szCs w:val="22"/>
        </w:rPr>
        <w:t xml:space="preserve">of interest </w:t>
      </w:r>
      <w:r w:rsidR="008015D0" w:rsidRPr="00477F57">
        <w:rPr>
          <w:rFonts w:ascii="Helvetica" w:hAnsi="Helvetica" w:cs="Helvetica"/>
          <w:sz w:val="22"/>
          <w:szCs w:val="22"/>
        </w:rPr>
        <w:t xml:space="preserve">to join interactively. </w:t>
      </w:r>
      <w:r w:rsidR="00FA6D4A" w:rsidRPr="00477F57">
        <w:rPr>
          <w:rFonts w:ascii="Helvetica" w:hAnsi="Helvetica" w:cs="Helvetica"/>
          <w:sz w:val="22"/>
          <w:szCs w:val="22"/>
        </w:rPr>
        <w:t xml:space="preserve">Each session will have up to 5 interactive spots available so register early to get the session you want! </w:t>
      </w:r>
      <w:r w:rsidRPr="00477F57">
        <w:rPr>
          <w:rFonts w:ascii="Helvetica" w:hAnsi="Helvetica" w:cs="Helvetica"/>
          <w:sz w:val="22"/>
          <w:szCs w:val="22"/>
        </w:rPr>
        <w:t xml:space="preserve">All sessions will </w:t>
      </w:r>
      <w:r w:rsidR="00FA6D4A" w:rsidRPr="00477F57">
        <w:rPr>
          <w:rFonts w:ascii="Helvetica" w:hAnsi="Helvetica" w:cs="Helvetica"/>
          <w:sz w:val="22"/>
          <w:szCs w:val="22"/>
        </w:rPr>
        <w:t xml:space="preserve">also </w:t>
      </w:r>
      <w:r w:rsidRPr="00477F57">
        <w:rPr>
          <w:rFonts w:ascii="Helvetica" w:hAnsi="Helvetica" w:cs="Helvetica"/>
          <w:sz w:val="22"/>
          <w:szCs w:val="22"/>
        </w:rPr>
        <w:t xml:space="preserve">be available as </w:t>
      </w:r>
      <w:r w:rsidR="00FA6D4A" w:rsidRPr="00477F57">
        <w:rPr>
          <w:rFonts w:ascii="Helvetica" w:hAnsi="Helvetica" w:cs="Helvetica"/>
          <w:sz w:val="22"/>
          <w:szCs w:val="22"/>
        </w:rPr>
        <w:t xml:space="preserve">a </w:t>
      </w:r>
      <w:r w:rsidRPr="00477F57">
        <w:rPr>
          <w:rFonts w:ascii="Helvetica" w:hAnsi="Helvetica" w:cs="Helvetica"/>
          <w:sz w:val="22"/>
          <w:szCs w:val="22"/>
        </w:rPr>
        <w:t xml:space="preserve">“view only” </w:t>
      </w:r>
      <w:r w:rsidR="00FA6D4A" w:rsidRPr="00477F57">
        <w:rPr>
          <w:rFonts w:ascii="Helvetica" w:hAnsi="Helvetica" w:cs="Helvetica"/>
          <w:sz w:val="22"/>
          <w:szCs w:val="22"/>
        </w:rPr>
        <w:t xml:space="preserve">live </w:t>
      </w:r>
      <w:proofErr w:type="spellStart"/>
      <w:r w:rsidR="00FA6D4A" w:rsidRPr="00477F57">
        <w:rPr>
          <w:rFonts w:ascii="Helvetica" w:hAnsi="Helvetica" w:cs="Helvetica"/>
          <w:sz w:val="22"/>
          <w:szCs w:val="22"/>
        </w:rPr>
        <w:t>webstream</w:t>
      </w:r>
      <w:proofErr w:type="spellEnd"/>
      <w:r w:rsidRPr="00477F57">
        <w:rPr>
          <w:rFonts w:ascii="Helvetica" w:hAnsi="Helvetica" w:cs="Helvetica"/>
          <w:sz w:val="22"/>
          <w:szCs w:val="22"/>
        </w:rPr>
        <w:t xml:space="preserve"> </w:t>
      </w:r>
      <w:r w:rsidR="00106590" w:rsidRPr="00477F57">
        <w:rPr>
          <w:rFonts w:ascii="Helvetica" w:hAnsi="Helvetica" w:cs="Helvetica"/>
          <w:sz w:val="22"/>
          <w:szCs w:val="22"/>
        </w:rPr>
        <w:t xml:space="preserve">and </w:t>
      </w:r>
      <w:r w:rsidR="00FA6D4A" w:rsidRPr="00477F57">
        <w:rPr>
          <w:rFonts w:ascii="Helvetica" w:hAnsi="Helvetica" w:cs="Helvetica"/>
          <w:sz w:val="22"/>
          <w:szCs w:val="22"/>
        </w:rPr>
        <w:t xml:space="preserve">will be made </w:t>
      </w:r>
      <w:r w:rsidR="000C77BE" w:rsidRPr="00477F57">
        <w:rPr>
          <w:rFonts w:ascii="Helvetica" w:hAnsi="Helvetica" w:cs="Helvetica"/>
          <w:sz w:val="22"/>
          <w:szCs w:val="22"/>
        </w:rPr>
        <w:t xml:space="preserve">available after the event as a </w:t>
      </w:r>
      <w:r w:rsidR="00106590" w:rsidRPr="00477F57">
        <w:rPr>
          <w:rFonts w:ascii="Helvetica" w:hAnsi="Helvetica" w:cs="Helvetica"/>
          <w:sz w:val="22"/>
          <w:szCs w:val="22"/>
        </w:rPr>
        <w:t xml:space="preserve">viewable </w:t>
      </w:r>
      <w:r w:rsidR="00FA6D4A" w:rsidRPr="00477F57">
        <w:rPr>
          <w:rFonts w:ascii="Helvetica" w:hAnsi="Helvetica" w:cs="Helvetica"/>
          <w:sz w:val="22"/>
          <w:szCs w:val="22"/>
        </w:rPr>
        <w:t xml:space="preserve">archive. </w:t>
      </w:r>
      <w:proofErr w:type="spellStart"/>
      <w:r w:rsidR="000C77BE" w:rsidRPr="00477F57">
        <w:rPr>
          <w:rFonts w:ascii="Helvetica" w:hAnsi="Helvetica" w:cs="Helvetica"/>
          <w:sz w:val="22"/>
          <w:szCs w:val="22"/>
        </w:rPr>
        <w:t>Webstream</w:t>
      </w:r>
      <w:proofErr w:type="spellEnd"/>
      <w:r w:rsidR="000C77BE" w:rsidRPr="00477F57">
        <w:rPr>
          <w:rFonts w:ascii="Helvetica" w:hAnsi="Helvetica" w:cs="Helvetica"/>
          <w:sz w:val="22"/>
          <w:szCs w:val="22"/>
        </w:rPr>
        <w:t xml:space="preserve"> viewers can submit questions via the live chat or on twitter using </w:t>
      </w:r>
      <w:proofErr w:type="spellStart"/>
      <w:r w:rsidR="000C77BE" w:rsidRPr="00477F57">
        <w:rPr>
          <w:rFonts w:ascii="Helvetica" w:hAnsi="Helvetica" w:cs="Helvetica"/>
          <w:sz w:val="22"/>
          <w:szCs w:val="22"/>
        </w:rPr>
        <w:t>hashtag</w:t>
      </w:r>
      <w:proofErr w:type="spellEnd"/>
      <w:r w:rsidR="000C77BE" w:rsidRPr="00477F57">
        <w:rPr>
          <w:rFonts w:ascii="Helvetica" w:hAnsi="Helvetica" w:cs="Helvetica"/>
          <w:sz w:val="22"/>
          <w:szCs w:val="22"/>
        </w:rPr>
        <w:t xml:space="preserve"> </w:t>
      </w:r>
      <w:del w:id="0" w:author="Jennifer Oxenford" w:date="2016-01-25T20:21:00Z">
        <w:r w:rsidR="000C77BE" w:rsidRPr="00477F57" w:rsidDel="00B37A64">
          <w:rPr>
            <w:rFonts w:ascii="Helvetica" w:hAnsi="Helvetica" w:cs="Helvetica"/>
            <w:sz w:val="22"/>
            <w:szCs w:val="22"/>
          </w:rPr>
          <w:delText>[</w:delText>
        </w:r>
      </w:del>
      <w:r w:rsidR="000C77BE" w:rsidRPr="00477F57">
        <w:rPr>
          <w:rFonts w:ascii="Helvetica" w:hAnsi="Helvetica" w:cs="Helvetica"/>
          <w:sz w:val="22"/>
          <w:szCs w:val="22"/>
        </w:rPr>
        <w:t>#</w:t>
      </w:r>
      <w:r w:rsidR="00AF3010" w:rsidRPr="00AF3010">
        <w:rPr>
          <w:rFonts w:ascii="Helvetica" w:hAnsi="Helvetica" w:cs="Helvetica"/>
          <w:sz w:val="22"/>
          <w:szCs w:val="22"/>
        </w:rPr>
        <w:t>RICarni</w:t>
      </w:r>
      <w:r w:rsidR="004F2BD8">
        <w:rPr>
          <w:rFonts w:ascii="Helvetica" w:hAnsi="Helvetica" w:cs="Helvetica"/>
          <w:sz w:val="22"/>
          <w:szCs w:val="22"/>
        </w:rPr>
        <w:t>va</w:t>
      </w:r>
      <w:r w:rsidR="00AF3010" w:rsidRPr="00AF3010">
        <w:rPr>
          <w:rFonts w:ascii="Helvetica" w:hAnsi="Helvetica" w:cs="Helvetica"/>
          <w:sz w:val="22"/>
          <w:szCs w:val="22"/>
        </w:rPr>
        <w:t>l2016</w:t>
      </w:r>
      <w:del w:id="1" w:author="Jennifer Oxenford" w:date="2016-01-25T20:21:00Z">
        <w:r w:rsidR="000C77BE" w:rsidRPr="00477F57" w:rsidDel="00B37A64">
          <w:rPr>
            <w:rFonts w:ascii="Helvetica" w:hAnsi="Helvetica" w:cs="Helvetica"/>
            <w:sz w:val="22"/>
            <w:szCs w:val="22"/>
          </w:rPr>
          <w:delText>]</w:delText>
        </w:r>
      </w:del>
      <w:r w:rsidR="000C77BE" w:rsidRPr="00477F57">
        <w:rPr>
          <w:rFonts w:ascii="Helvetica" w:hAnsi="Helvetica" w:cs="Helvetica"/>
          <w:sz w:val="22"/>
          <w:szCs w:val="22"/>
        </w:rPr>
        <w:t xml:space="preserve">. </w:t>
      </w:r>
    </w:p>
    <w:p w14:paraId="39ABB5A6" w14:textId="77777777" w:rsidR="00D41B2F" w:rsidRDefault="00D41B2F" w:rsidP="00D41B2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0"/>
          <w:szCs w:val="20"/>
        </w:rPr>
      </w:pPr>
    </w:p>
    <w:p w14:paraId="0480302E" w14:textId="3A15E765" w:rsidR="008015D0" w:rsidRPr="004F2BD8" w:rsidRDefault="00D41B2F" w:rsidP="00477F57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b/>
          <w:sz w:val="18"/>
          <w:szCs w:val="18"/>
        </w:rPr>
      </w:pPr>
      <w:r>
        <w:rPr>
          <w:rFonts w:ascii="Helvetica" w:hAnsi="Helvetica" w:cs="Helvetica"/>
          <w:b/>
          <w:sz w:val="20"/>
          <w:szCs w:val="20"/>
        </w:rPr>
        <w:t xml:space="preserve">         </w:t>
      </w:r>
      <w:r w:rsidR="00FA6D4A" w:rsidRPr="004F2BD8">
        <w:rPr>
          <w:rFonts w:ascii="Helvetica" w:hAnsi="Helvetica" w:cs="Helvetica"/>
          <w:b/>
          <w:sz w:val="18"/>
          <w:szCs w:val="18"/>
        </w:rPr>
        <w:t xml:space="preserve">Remote Instrumentation &amp; Virtual Labs </w:t>
      </w:r>
      <w:r w:rsidRPr="004F2BD8">
        <w:rPr>
          <w:rFonts w:ascii="Helvetica" w:hAnsi="Helvetica" w:cs="Helvetica"/>
          <w:b/>
          <w:sz w:val="18"/>
          <w:szCs w:val="18"/>
        </w:rPr>
        <w:t xml:space="preserve">Content Carnival </w:t>
      </w:r>
      <w:r w:rsidR="00FA6D4A" w:rsidRPr="004F2BD8">
        <w:rPr>
          <w:rFonts w:ascii="Helvetica" w:hAnsi="Helvetica" w:cs="Helvetica"/>
          <w:b/>
          <w:sz w:val="18"/>
          <w:szCs w:val="18"/>
        </w:rPr>
        <w:t xml:space="preserve">- </w:t>
      </w:r>
      <w:r w:rsidR="00FA12EB" w:rsidRPr="004F2BD8">
        <w:rPr>
          <w:rFonts w:ascii="Helvetica" w:hAnsi="Helvetica" w:cs="Helvetica"/>
          <w:b/>
          <w:sz w:val="18"/>
          <w:szCs w:val="18"/>
        </w:rPr>
        <w:t xml:space="preserve">Live Event </w:t>
      </w:r>
      <w:r w:rsidR="00FA6D4A" w:rsidRPr="004F2BD8">
        <w:rPr>
          <w:rFonts w:ascii="Helvetica" w:hAnsi="Helvetica" w:cs="Helvetica"/>
          <w:b/>
          <w:sz w:val="18"/>
          <w:szCs w:val="18"/>
        </w:rPr>
        <w:t xml:space="preserve">Schedule </w:t>
      </w:r>
    </w:p>
    <w:p w14:paraId="1032D61C" w14:textId="77777777" w:rsidR="009E35A7" w:rsidRPr="004F2BD8" w:rsidRDefault="009E35A7" w:rsidP="00477F57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18"/>
          <w:szCs w:val="18"/>
        </w:rPr>
      </w:pPr>
    </w:p>
    <w:p w14:paraId="6CDC4AF1" w14:textId="5B8056BB" w:rsidR="003E1D20" w:rsidRPr="004F2BD8" w:rsidRDefault="008015D0" w:rsidP="00A21A30">
      <w:pPr>
        <w:widowControl w:val="0"/>
        <w:autoSpaceDE w:val="0"/>
        <w:autoSpaceDN w:val="0"/>
        <w:adjustRightInd w:val="0"/>
        <w:ind w:left="2880" w:hanging="2880"/>
        <w:rPr>
          <w:rFonts w:ascii="Helvetica" w:hAnsi="Helvetica" w:cs="Helvetica"/>
          <w:i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t xml:space="preserve">11:00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am </w:t>
      </w:r>
      <w:r w:rsidRPr="004F2BD8">
        <w:rPr>
          <w:rFonts w:ascii="Helvetica" w:hAnsi="Helvetica" w:cs="Helvetica"/>
          <w:sz w:val="18"/>
          <w:szCs w:val="18"/>
        </w:rPr>
        <w:t xml:space="preserve">– 11:30 </w:t>
      </w:r>
      <w:r w:rsidR="00A21A30" w:rsidRPr="004F2BD8">
        <w:rPr>
          <w:rFonts w:ascii="Helvetica" w:hAnsi="Helvetica" w:cs="Helvetica"/>
          <w:sz w:val="18"/>
          <w:szCs w:val="18"/>
        </w:rPr>
        <w:t>am</w:t>
      </w:r>
      <w:r w:rsidR="003E1D20" w:rsidRPr="004F2BD8">
        <w:rPr>
          <w:rFonts w:ascii="Helvetica" w:hAnsi="Helvetica" w:cs="Helvetica"/>
          <w:sz w:val="18"/>
          <w:szCs w:val="18"/>
        </w:rPr>
        <w:t xml:space="preserve"> 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r w:rsidR="003E1D20" w:rsidRPr="004F2BD8">
        <w:rPr>
          <w:rFonts w:ascii="Helvetica" w:hAnsi="Helvetica" w:cs="Helvetica"/>
          <w:b/>
          <w:sz w:val="18"/>
          <w:szCs w:val="18"/>
        </w:rPr>
        <w:t xml:space="preserve">Seeing Is Believing </w:t>
      </w:r>
      <w:r w:rsidR="003E1D20" w:rsidRPr="004F2BD8">
        <w:rPr>
          <w:rFonts w:ascii="Helvetica" w:hAnsi="Helvetica" w:cs="Helvetica"/>
          <w:b/>
          <w:sz w:val="18"/>
          <w:szCs w:val="18"/>
        </w:rPr>
        <w:br/>
      </w:r>
      <w:r w:rsidR="003E1D20" w:rsidRPr="004F2BD8">
        <w:rPr>
          <w:rFonts w:ascii="Helvetica" w:hAnsi="Helvetica" w:cs="Helvetica"/>
          <w:sz w:val="18"/>
          <w:szCs w:val="18"/>
        </w:rPr>
        <w:t>NDSU, Electron Microscopy Center</w:t>
      </w:r>
    </w:p>
    <w:p w14:paraId="44739E9A" w14:textId="44281BEE" w:rsidR="003E1D20" w:rsidRPr="004F2BD8" w:rsidRDefault="003E1D20" w:rsidP="003E1D2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tab/>
      </w:r>
      <w:r w:rsidRPr="004F2BD8">
        <w:rPr>
          <w:rFonts w:ascii="Helvetica" w:hAnsi="Helvetica" w:cs="Helvetica"/>
          <w:sz w:val="18"/>
          <w:szCs w:val="18"/>
        </w:rPr>
        <w:tab/>
      </w:r>
      <w:r w:rsidRPr="004F2BD8">
        <w:rPr>
          <w:rFonts w:ascii="Helvetica" w:hAnsi="Helvetica" w:cs="Helvetica"/>
          <w:sz w:val="18"/>
          <w:szCs w:val="18"/>
        </w:rPr>
        <w:tab/>
      </w:r>
      <w:r w:rsidR="00A21A30" w:rsidRPr="004F2BD8">
        <w:rPr>
          <w:rFonts w:ascii="Helvetica" w:hAnsi="Helvetica" w:cs="Helvetica"/>
          <w:sz w:val="18"/>
          <w:szCs w:val="18"/>
        </w:rPr>
        <w:tab/>
      </w:r>
      <w:ins w:id="2" w:author="James Werle" w:date="2016-01-21T10:14:00Z"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fldChar w:fldCharType="begin"/>
        </w:r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instrText xml:space="preserve"> HYPERLINK "</w:instrText>
        </w:r>
      </w:ins>
      <w:r w:rsidR="00F573DE" w:rsidRPr="004F2BD8">
        <w:rPr>
          <w:rFonts w:ascii="Helvetica" w:hAnsi="Helvetica" w:cs="Arial"/>
          <w:color w:val="0000FF"/>
          <w:sz w:val="18"/>
          <w:szCs w:val="18"/>
          <w:u w:val="single" w:color="0000FF"/>
        </w:rPr>
        <w:instrText>https://www.ndsu.edu/em_lab/</w:instrText>
      </w:r>
      <w:ins w:id="3" w:author="James Werle" w:date="2016-01-21T10:14:00Z"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instrText xml:space="preserve">" </w:instrText>
        </w:r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fldChar w:fldCharType="separate"/>
        </w:r>
      </w:ins>
      <w:r w:rsidR="00F573DE" w:rsidRPr="004F2BD8">
        <w:rPr>
          <w:rStyle w:val="Hyperlink"/>
          <w:rFonts w:ascii="Helvetica" w:hAnsi="Helvetica" w:cs="Arial"/>
          <w:sz w:val="18"/>
          <w:szCs w:val="18"/>
          <w:u w:color="0000FF"/>
        </w:rPr>
        <w:t>https://www.ndsu.edu/em_lab/</w:t>
      </w:r>
      <w:ins w:id="4" w:author="James Werle" w:date="2016-01-21T10:14:00Z"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fldChar w:fldCharType="end"/>
        </w:r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t xml:space="preserve"> </w:t>
        </w:r>
      </w:ins>
    </w:p>
    <w:p w14:paraId="4A710511" w14:textId="77777777" w:rsidR="003E1D20" w:rsidRPr="004F2BD8" w:rsidRDefault="003E1D20" w:rsidP="00106590">
      <w:pPr>
        <w:widowControl w:val="0"/>
        <w:autoSpaceDE w:val="0"/>
        <w:autoSpaceDN w:val="0"/>
        <w:adjustRightInd w:val="0"/>
        <w:ind w:left="2160" w:hanging="2160"/>
        <w:rPr>
          <w:rFonts w:ascii="Helvetica" w:hAnsi="Helvetica" w:cs="Helvetica"/>
          <w:sz w:val="18"/>
          <w:szCs w:val="18"/>
        </w:rPr>
      </w:pPr>
    </w:p>
    <w:p w14:paraId="578437D7" w14:textId="789A6EF5" w:rsidR="00106590" w:rsidRPr="004F2BD8" w:rsidRDefault="008015D0" w:rsidP="00A21A30">
      <w:pPr>
        <w:pStyle w:val="NormalWeb"/>
        <w:spacing w:before="0" w:beforeAutospacing="0" w:after="0" w:afterAutospacing="0"/>
        <w:ind w:left="2880" w:hanging="2880"/>
        <w:rPr>
          <w:rFonts w:ascii="Helvetica" w:hAnsi="Helvetica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t xml:space="preserve">11:45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am </w:t>
      </w:r>
      <w:r w:rsidRPr="004F2BD8">
        <w:rPr>
          <w:rFonts w:ascii="Helvetica" w:hAnsi="Helvetica" w:cs="Helvetica"/>
          <w:sz w:val="18"/>
          <w:szCs w:val="18"/>
        </w:rPr>
        <w:t xml:space="preserve">– 12:15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3E1D20"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r w:rsidR="003E1D20" w:rsidRPr="004F2BD8">
        <w:rPr>
          <w:rFonts w:ascii="Helvetica" w:hAnsi="Helvetica" w:cs="Arial"/>
          <w:b/>
          <w:color w:val="000000"/>
          <w:sz w:val="18"/>
          <w:szCs w:val="18"/>
          <w:shd w:val="clear" w:color="auto" w:fill="FFFFFF"/>
        </w:rPr>
        <w:t xml:space="preserve">NANSLO Provides New Opportunities to Science Students </w:t>
      </w:r>
      <w:r w:rsidR="003E1D20" w:rsidRPr="004F2BD8">
        <w:rPr>
          <w:rFonts w:ascii="Helvetica" w:hAnsi="Helvetica" w:cs="Arial"/>
          <w:b/>
          <w:color w:val="000000"/>
          <w:sz w:val="18"/>
          <w:szCs w:val="18"/>
          <w:shd w:val="clear" w:color="auto" w:fill="FFFFFF"/>
        </w:rPr>
        <w:br/>
        <w:t>By Delivering Fluorescence Microscopy Remotely</w:t>
      </w:r>
      <w:r w:rsidR="003E1D20" w:rsidRPr="004F2BD8">
        <w:rPr>
          <w:rFonts w:ascii="Helvetica" w:hAnsi="Helvetica" w:cs="Arial"/>
          <w:b/>
          <w:color w:val="000000"/>
          <w:sz w:val="18"/>
          <w:szCs w:val="18"/>
          <w:shd w:val="clear" w:color="auto" w:fill="FFFFFF"/>
        </w:rPr>
        <w:br/>
      </w:r>
      <w:r w:rsidR="003E1D20" w:rsidRPr="004F2BD8">
        <w:rPr>
          <w:rFonts w:ascii="Helvetica" w:hAnsi="Helvetica" w:cs="Helvetica"/>
          <w:sz w:val="18"/>
          <w:szCs w:val="18"/>
        </w:rPr>
        <w:t>North Island College</w:t>
      </w:r>
      <w:r w:rsidR="00D41B2F" w:rsidRPr="004F2BD8">
        <w:rPr>
          <w:rFonts w:ascii="Helvetica" w:hAnsi="Helvetica" w:cs="Helvetica"/>
          <w:sz w:val="18"/>
          <w:szCs w:val="18"/>
        </w:rPr>
        <w:t xml:space="preserve"> (NIC) </w:t>
      </w:r>
      <w:r w:rsidR="003E1D20" w:rsidRPr="004F2BD8">
        <w:rPr>
          <w:rFonts w:ascii="Helvetica" w:hAnsi="Helvetica" w:cs="Helvetica"/>
          <w:sz w:val="18"/>
          <w:szCs w:val="18"/>
        </w:rPr>
        <w:br/>
      </w:r>
      <w:hyperlink r:id="rId8" w:history="1">
        <w:r w:rsidR="00FF7414" w:rsidRPr="004F2BD8">
          <w:rPr>
            <w:rStyle w:val="Hyperlink"/>
            <w:rFonts w:ascii="Helvetica" w:hAnsi="Helvetica" w:cs="Arial"/>
            <w:sz w:val="18"/>
            <w:szCs w:val="18"/>
          </w:rPr>
          <w:t>http://www.wiche.edu/nanslo</w:t>
        </w:r>
      </w:hyperlink>
      <w:r w:rsidR="00FF7414" w:rsidRPr="004F2BD8">
        <w:rPr>
          <w:rFonts w:ascii="Helvetica" w:hAnsi="Helvetica"/>
          <w:sz w:val="18"/>
          <w:szCs w:val="18"/>
        </w:rPr>
        <w:t xml:space="preserve"> </w:t>
      </w:r>
    </w:p>
    <w:p w14:paraId="2791DD91" w14:textId="298D1301" w:rsidR="00D41B2F" w:rsidRPr="004F2BD8" w:rsidRDefault="003E1D20" w:rsidP="00D41B2F">
      <w:pPr>
        <w:pStyle w:val="NormalWeb"/>
        <w:spacing w:before="0" w:beforeAutospacing="0" w:after="0" w:afterAutospacing="0"/>
        <w:rPr>
          <w:rFonts w:ascii="Helvetica" w:hAnsi="Helvetica" w:cs="Arial"/>
          <w:color w:val="000000"/>
          <w:sz w:val="18"/>
          <w:szCs w:val="18"/>
          <w:shd w:val="clear" w:color="auto" w:fill="FFFFFF"/>
        </w:rPr>
      </w:pPr>
      <w:r w:rsidRPr="004F2BD8">
        <w:rPr>
          <w:rFonts w:ascii="Helvetica" w:hAnsi="Helvetica" w:cs="Helvetica"/>
          <w:sz w:val="18"/>
          <w:szCs w:val="18"/>
        </w:rPr>
        <w:br/>
      </w:r>
      <w:r w:rsidR="008015D0" w:rsidRPr="004F2BD8">
        <w:rPr>
          <w:rFonts w:ascii="Helvetica" w:hAnsi="Helvetica" w:cs="Helvetica"/>
          <w:sz w:val="18"/>
          <w:szCs w:val="18"/>
        </w:rPr>
        <w:t xml:space="preserve">12:30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8015D0" w:rsidRPr="004F2BD8">
        <w:rPr>
          <w:rFonts w:ascii="Helvetica" w:hAnsi="Helvetica" w:cs="Helvetica"/>
          <w:sz w:val="18"/>
          <w:szCs w:val="18"/>
        </w:rPr>
        <w:t xml:space="preserve">– 1:00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ins w:id="5" w:author="James Werle" w:date="2016-01-21T12:48:00Z">
        <w:r w:rsidR="004F2BD8">
          <w:rPr>
            <w:rFonts w:ascii="Helvetica" w:hAnsi="Helvetica" w:cs="Helvetica"/>
            <w:sz w:val="18"/>
            <w:szCs w:val="18"/>
          </w:rPr>
          <w:tab/>
        </w:r>
      </w:ins>
      <w:r w:rsidRPr="004F2BD8">
        <w:rPr>
          <w:rFonts w:ascii="Helvetica" w:hAnsi="Helvetica" w:cs="Arial"/>
          <w:b/>
          <w:color w:val="000000"/>
          <w:sz w:val="18"/>
          <w:szCs w:val="18"/>
          <w:shd w:val="clear" w:color="auto" w:fill="FFFFFF"/>
        </w:rPr>
        <w:t>NANSLO - LEGO® Robotics</w:t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br/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ab/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ab/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ab/>
      </w:r>
      <w:r w:rsidR="00A21A30"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ab/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>North Island College</w:t>
      </w:r>
      <w:r w:rsidR="00D41B2F"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 xml:space="preserve"> (NIC) </w:t>
      </w:r>
    </w:p>
    <w:p w14:paraId="5A2135AF" w14:textId="5B418B5A" w:rsidR="003E1D20" w:rsidRPr="004F2BD8" w:rsidRDefault="00724267" w:rsidP="00A21A30">
      <w:pPr>
        <w:pStyle w:val="NormalWeb"/>
        <w:spacing w:before="0" w:beforeAutospacing="0" w:after="0" w:afterAutospacing="0"/>
        <w:ind w:left="2160" w:firstLine="720"/>
        <w:rPr>
          <w:rFonts w:ascii="Helvetica" w:hAnsi="Helvetica" w:cs="Arial"/>
          <w:color w:val="000000"/>
          <w:sz w:val="18"/>
          <w:szCs w:val="18"/>
          <w:shd w:val="clear" w:color="auto" w:fill="FFFFFF"/>
        </w:rPr>
      </w:pPr>
      <w:hyperlink r:id="rId9" w:history="1">
        <w:r w:rsidR="004B1C44" w:rsidRPr="004F2BD8">
          <w:rPr>
            <w:rStyle w:val="Hyperlink"/>
            <w:rFonts w:ascii="Helvetica" w:hAnsi="Helvetica" w:cs="Arial"/>
            <w:sz w:val="18"/>
            <w:szCs w:val="18"/>
            <w:shd w:val="clear" w:color="auto" w:fill="FFFFFF"/>
          </w:rPr>
          <w:t>http://www.wiche.edu/nanslo</w:t>
        </w:r>
      </w:hyperlink>
      <w:r w:rsidR="004B1C44"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 xml:space="preserve"> </w:t>
      </w:r>
    </w:p>
    <w:p w14:paraId="0C5C3870" w14:textId="241EE6E8" w:rsidR="003E1D20" w:rsidRPr="004F2BD8" w:rsidRDefault="003E1D20" w:rsidP="003E1D20">
      <w:pPr>
        <w:pStyle w:val="NormalWeb"/>
        <w:spacing w:before="0" w:beforeAutospacing="0" w:after="0" w:afterAutospacing="0"/>
        <w:rPr>
          <w:rFonts w:ascii="Helvetica" w:hAnsi="Helvetica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br/>
      </w:r>
      <w:r w:rsidR="008015D0" w:rsidRPr="004F2BD8">
        <w:rPr>
          <w:rFonts w:ascii="Helvetica" w:hAnsi="Helvetica" w:cs="Helvetica"/>
          <w:sz w:val="18"/>
          <w:szCs w:val="18"/>
        </w:rPr>
        <w:t xml:space="preserve">1:15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8015D0" w:rsidRPr="004F2BD8">
        <w:rPr>
          <w:rFonts w:ascii="Helvetica" w:hAnsi="Helvetica" w:cs="Helvetica"/>
          <w:sz w:val="18"/>
          <w:szCs w:val="18"/>
        </w:rPr>
        <w:t xml:space="preserve">– 1:45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ins w:id="6" w:author="James Werle" w:date="2016-01-21T12:48:00Z">
        <w:r w:rsidR="004F2BD8">
          <w:rPr>
            <w:rFonts w:ascii="Helvetica" w:hAnsi="Helvetica" w:cs="Helvetica"/>
            <w:sz w:val="18"/>
            <w:szCs w:val="18"/>
          </w:rPr>
          <w:tab/>
        </w:r>
      </w:ins>
      <w:r w:rsidRPr="004F2BD8">
        <w:rPr>
          <w:rFonts w:ascii="Helvetica" w:hAnsi="Helvetica" w:cs="Arial"/>
          <w:b/>
          <w:color w:val="000000"/>
          <w:sz w:val="18"/>
          <w:szCs w:val="18"/>
        </w:rPr>
        <w:t xml:space="preserve">NANSLO Delivers Ecology Lab via the Internet </w:t>
      </w:r>
    </w:p>
    <w:p w14:paraId="10BBD548" w14:textId="2DAB53D9" w:rsidR="00D41B2F" w:rsidRPr="004F2BD8" w:rsidRDefault="00D41B2F" w:rsidP="00A21A30">
      <w:pPr>
        <w:pStyle w:val="NormalWeb"/>
        <w:spacing w:before="0" w:beforeAutospacing="0" w:after="0" w:afterAutospacing="0"/>
        <w:ind w:left="2160" w:firstLine="720"/>
        <w:rPr>
          <w:rFonts w:ascii="Helvetica" w:hAnsi="Helvetica"/>
          <w:sz w:val="18"/>
          <w:szCs w:val="18"/>
        </w:rPr>
      </w:pPr>
      <w:r w:rsidRPr="004F2BD8">
        <w:rPr>
          <w:rFonts w:ascii="Helvetica" w:hAnsi="Helvetica" w:cs="Arial"/>
          <w:color w:val="000000"/>
          <w:sz w:val="18"/>
          <w:szCs w:val="18"/>
        </w:rPr>
        <w:t>Great Falls College, Montana State University</w:t>
      </w:r>
    </w:p>
    <w:p w14:paraId="48EDD1B1" w14:textId="1A9CCAE6" w:rsidR="003E1D20" w:rsidRPr="004F2BD8" w:rsidRDefault="00724267" w:rsidP="00A21A30">
      <w:pPr>
        <w:pStyle w:val="NormalWeb"/>
        <w:spacing w:before="0" w:beforeAutospacing="0" w:after="0" w:afterAutospacing="0"/>
        <w:ind w:left="2160" w:firstLine="720"/>
        <w:rPr>
          <w:rFonts w:ascii="Helvetica" w:hAnsi="Helvetica" w:cs="Arial"/>
          <w:color w:val="000000"/>
          <w:sz w:val="18"/>
          <w:szCs w:val="18"/>
          <w:shd w:val="clear" w:color="auto" w:fill="FFFFFF"/>
        </w:rPr>
      </w:pPr>
      <w:hyperlink r:id="rId10" w:history="1">
        <w:r w:rsidR="004B1C44" w:rsidRPr="004F2BD8">
          <w:rPr>
            <w:rStyle w:val="Hyperlink"/>
            <w:rFonts w:ascii="Helvetica" w:hAnsi="Helvetica" w:cs="Arial"/>
            <w:sz w:val="18"/>
            <w:szCs w:val="18"/>
            <w:shd w:val="clear" w:color="auto" w:fill="FFFFFF"/>
          </w:rPr>
          <w:t>http://www.wiche.edu/nanslo</w:t>
        </w:r>
      </w:hyperlink>
      <w:r w:rsidR="004B1C44"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 xml:space="preserve"> </w:t>
      </w:r>
    </w:p>
    <w:p w14:paraId="0518A7DF" w14:textId="79B8DFEE" w:rsidR="004C0B3A" w:rsidRPr="004F2BD8" w:rsidRDefault="004C0B3A" w:rsidP="003E1D2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41783E89" w14:textId="508D0814" w:rsidR="003E1D20" w:rsidRPr="004F2BD8" w:rsidRDefault="008015D0" w:rsidP="003E1D20">
      <w:pPr>
        <w:pStyle w:val="NormalWeb"/>
        <w:spacing w:before="0" w:beforeAutospacing="0" w:after="0" w:afterAutospacing="0"/>
        <w:rPr>
          <w:rFonts w:ascii="Helvetica" w:hAnsi="Helvetica" w:cs="Arial"/>
          <w:b/>
          <w:color w:val="000000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t xml:space="preserve">2:00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Pr="004F2BD8">
        <w:rPr>
          <w:rFonts w:ascii="Helvetica" w:hAnsi="Helvetica" w:cs="Helvetica"/>
          <w:sz w:val="18"/>
          <w:szCs w:val="18"/>
        </w:rPr>
        <w:t xml:space="preserve">– 2:30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3E1D20"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ins w:id="7" w:author="James Werle" w:date="2016-01-21T12:48:00Z">
        <w:r w:rsidR="004F2BD8">
          <w:rPr>
            <w:rFonts w:ascii="Helvetica" w:hAnsi="Helvetica" w:cs="Helvetica"/>
            <w:sz w:val="18"/>
            <w:szCs w:val="18"/>
          </w:rPr>
          <w:tab/>
        </w:r>
      </w:ins>
      <w:r w:rsidR="003E1D20" w:rsidRPr="004F2BD8">
        <w:rPr>
          <w:rFonts w:ascii="Helvetica" w:hAnsi="Helvetica" w:cs="Arial"/>
          <w:b/>
          <w:color w:val="000000"/>
          <w:sz w:val="18"/>
          <w:szCs w:val="18"/>
        </w:rPr>
        <w:t>Getting Interactive with STEM</w:t>
      </w:r>
      <w:r w:rsidR="003E1D20" w:rsidRPr="004F2BD8">
        <w:rPr>
          <w:rFonts w:ascii="Helvetica" w:hAnsi="Helvetica" w:cs="Arial"/>
          <w:b/>
          <w:color w:val="000000"/>
          <w:sz w:val="18"/>
          <w:szCs w:val="18"/>
        </w:rPr>
        <w:tab/>
      </w:r>
    </w:p>
    <w:p w14:paraId="195F01CC" w14:textId="671678B6" w:rsidR="00D41B2F" w:rsidRPr="004F2BD8" w:rsidRDefault="003E1D20" w:rsidP="00D41B2F">
      <w:pPr>
        <w:rPr>
          <w:rFonts w:ascii="Helvetica" w:eastAsia="Times New Roman" w:hAnsi="Helvetica" w:cs="Times New Roman"/>
          <w:sz w:val="18"/>
          <w:szCs w:val="18"/>
        </w:rPr>
      </w:pPr>
      <w:r w:rsidRPr="004F2BD8">
        <w:rPr>
          <w:rFonts w:ascii="Helvetica" w:hAnsi="Helvetica" w:cs="Arial"/>
          <w:color w:val="000000"/>
          <w:sz w:val="18"/>
          <w:szCs w:val="18"/>
        </w:rPr>
        <w:tab/>
      </w:r>
      <w:r w:rsidRPr="004F2BD8">
        <w:rPr>
          <w:rFonts w:ascii="Helvetica" w:hAnsi="Helvetica" w:cs="Arial"/>
          <w:color w:val="000000"/>
          <w:sz w:val="18"/>
          <w:szCs w:val="18"/>
        </w:rPr>
        <w:tab/>
      </w:r>
      <w:r w:rsidRPr="004F2BD8">
        <w:rPr>
          <w:rFonts w:ascii="Helvetica" w:hAnsi="Helvetica" w:cs="Arial"/>
          <w:color w:val="000000"/>
          <w:sz w:val="18"/>
          <w:szCs w:val="18"/>
        </w:rPr>
        <w:tab/>
      </w:r>
      <w:r w:rsidR="00A21A30" w:rsidRPr="004F2BD8">
        <w:rPr>
          <w:rFonts w:ascii="Helvetica" w:hAnsi="Helvetica" w:cs="Arial"/>
          <w:color w:val="000000"/>
          <w:sz w:val="18"/>
          <w:szCs w:val="18"/>
        </w:rPr>
        <w:tab/>
      </w:r>
      <w:proofErr w:type="spellStart"/>
      <w:r w:rsidR="00F83E45" w:rsidRPr="004F2BD8">
        <w:rPr>
          <w:rFonts w:ascii="Helvetica" w:hAnsi="Helvetica" w:cs="Arial"/>
          <w:color w:val="000000"/>
          <w:sz w:val="18"/>
          <w:szCs w:val="18"/>
          <w:lang w:eastAsia="en-US"/>
        </w:rPr>
        <w:t>PhET</w:t>
      </w:r>
      <w:proofErr w:type="spellEnd"/>
      <w:r w:rsidR="00F83E45" w:rsidRPr="004F2BD8">
        <w:rPr>
          <w:rFonts w:ascii="Helvetica" w:hAnsi="Helvetica" w:cs="Arial"/>
          <w:color w:val="000000"/>
          <w:sz w:val="18"/>
          <w:szCs w:val="18"/>
          <w:lang w:eastAsia="en-US"/>
        </w:rPr>
        <w:t xml:space="preserve"> Interactive Simulations at University of Colorado Boulder</w:t>
      </w:r>
      <w:r w:rsidR="00D41B2F" w:rsidRPr="004F2BD8">
        <w:rPr>
          <w:rFonts w:ascii="Helvetica" w:hAnsi="Helvetica" w:cs="Arial"/>
          <w:color w:val="000000"/>
          <w:sz w:val="18"/>
          <w:szCs w:val="18"/>
        </w:rPr>
        <w:br/>
      </w:r>
      <w:r w:rsidR="00D41B2F" w:rsidRPr="004F2BD8">
        <w:rPr>
          <w:rFonts w:ascii="Helvetica" w:hAnsi="Helvetica" w:cs="Arial"/>
          <w:color w:val="000000"/>
          <w:sz w:val="18"/>
          <w:szCs w:val="18"/>
        </w:rPr>
        <w:tab/>
      </w:r>
      <w:r w:rsidR="00D41B2F" w:rsidRPr="004F2BD8">
        <w:rPr>
          <w:rFonts w:ascii="Helvetica" w:hAnsi="Helvetica" w:cs="Arial"/>
          <w:color w:val="000000"/>
          <w:sz w:val="18"/>
          <w:szCs w:val="18"/>
        </w:rPr>
        <w:tab/>
      </w:r>
      <w:r w:rsidR="00D41B2F" w:rsidRPr="004F2BD8">
        <w:rPr>
          <w:rFonts w:ascii="Helvetica" w:hAnsi="Helvetica" w:cs="Arial"/>
          <w:color w:val="000000"/>
          <w:sz w:val="18"/>
          <w:szCs w:val="18"/>
        </w:rPr>
        <w:tab/>
      </w:r>
      <w:r w:rsidR="00A21A30" w:rsidRPr="004F2BD8">
        <w:rPr>
          <w:rFonts w:ascii="Helvetica" w:hAnsi="Helvetica" w:cs="Arial"/>
          <w:color w:val="000000"/>
          <w:sz w:val="18"/>
          <w:szCs w:val="18"/>
        </w:rPr>
        <w:tab/>
      </w:r>
      <w:hyperlink r:id="rId11" w:history="1">
        <w:r w:rsidR="00D41B2F" w:rsidRPr="004F2BD8">
          <w:rPr>
            <w:rStyle w:val="Hyperlink"/>
            <w:rFonts w:ascii="Helvetica" w:eastAsia="Times New Roman" w:hAnsi="Helvetica" w:cs="Arial"/>
            <w:color w:val="1155CC"/>
            <w:sz w:val="18"/>
            <w:szCs w:val="18"/>
          </w:rPr>
          <w:t>https://phet.colorado.edu/</w:t>
        </w:r>
      </w:hyperlink>
      <w:r w:rsidR="00D41B2F" w:rsidRPr="004F2BD8">
        <w:rPr>
          <w:rFonts w:ascii="Helvetica" w:eastAsia="Times New Roman" w:hAnsi="Helvetica" w:cs="Arial"/>
          <w:color w:val="000000"/>
          <w:sz w:val="18"/>
          <w:szCs w:val="18"/>
        </w:rPr>
        <w:t xml:space="preserve"> </w:t>
      </w:r>
    </w:p>
    <w:p w14:paraId="43812F55" w14:textId="4D7BD124" w:rsidR="003E1D20" w:rsidRPr="004F2BD8" w:rsidRDefault="003E1D20" w:rsidP="00807061">
      <w:pPr>
        <w:pStyle w:val="NormalWeb"/>
        <w:spacing w:before="0" w:beforeAutospacing="0" w:after="0" w:afterAutospacing="0"/>
        <w:rPr>
          <w:rFonts w:ascii="Helvetica" w:hAnsi="Helvetica" w:cs="Arial"/>
          <w:b/>
          <w:color w:val="000000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br/>
      </w:r>
      <w:r w:rsidR="008015D0" w:rsidRPr="004F2BD8">
        <w:rPr>
          <w:rFonts w:ascii="Helvetica" w:hAnsi="Helvetica" w:cs="Helvetica"/>
          <w:sz w:val="18"/>
          <w:szCs w:val="18"/>
        </w:rPr>
        <w:t xml:space="preserve">2:45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8015D0" w:rsidRPr="004F2BD8">
        <w:rPr>
          <w:rFonts w:ascii="Helvetica" w:hAnsi="Helvetica" w:cs="Helvetica"/>
          <w:sz w:val="18"/>
          <w:szCs w:val="18"/>
        </w:rPr>
        <w:t xml:space="preserve">– 3:15 </w:t>
      </w:r>
      <w:r w:rsidR="00A21A30" w:rsidRPr="004F2BD8">
        <w:rPr>
          <w:rFonts w:ascii="Helvetica" w:hAnsi="Helvetica" w:cs="Helvetica"/>
          <w:sz w:val="18"/>
          <w:szCs w:val="18"/>
        </w:rPr>
        <w:t>pm</w:t>
      </w:r>
      <w:r w:rsidR="008015D0" w:rsidRPr="004F2BD8">
        <w:rPr>
          <w:rFonts w:ascii="Helvetica" w:hAnsi="Helvetica" w:cs="Helvetica"/>
          <w:sz w:val="18"/>
          <w:szCs w:val="18"/>
        </w:rPr>
        <w:t xml:space="preserve"> </w:t>
      </w:r>
      <w:r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ins w:id="8" w:author="James Werle" w:date="2016-01-21T12:48:00Z">
        <w:r w:rsidR="004F2BD8">
          <w:rPr>
            <w:rFonts w:ascii="Helvetica" w:hAnsi="Helvetica" w:cs="Helvetica"/>
            <w:sz w:val="18"/>
            <w:szCs w:val="18"/>
          </w:rPr>
          <w:tab/>
        </w:r>
      </w:ins>
      <w:r w:rsidRPr="004F2BD8">
        <w:rPr>
          <w:rFonts w:ascii="Helvetica" w:hAnsi="Helvetica" w:cs="Arial"/>
          <w:b/>
          <w:color w:val="000000"/>
          <w:sz w:val="18"/>
          <w:szCs w:val="18"/>
        </w:rPr>
        <w:t>A Lab in Every Pocket: U</w:t>
      </w:r>
      <w:r w:rsidR="00477F57" w:rsidRPr="004F2BD8">
        <w:rPr>
          <w:rFonts w:ascii="Helvetica" w:hAnsi="Helvetica" w:cs="Arial"/>
          <w:b/>
          <w:color w:val="000000"/>
          <w:sz w:val="18"/>
          <w:szCs w:val="18"/>
        </w:rPr>
        <w:t>sing Remote Online Labs in</w:t>
      </w:r>
      <w:ins w:id="9" w:author="James Werle" w:date="2016-01-21T12:32:00Z">
        <w:r w:rsidR="00F83E45" w:rsidRPr="004F2BD8">
          <w:rPr>
            <w:rFonts w:ascii="Helvetica" w:hAnsi="Helvetica" w:cs="Arial"/>
            <w:b/>
            <w:color w:val="000000"/>
            <w:sz w:val="18"/>
            <w:szCs w:val="18"/>
          </w:rPr>
          <w:t xml:space="preserve"> </w:t>
        </w:r>
      </w:ins>
      <w:r w:rsidRPr="004F2BD8">
        <w:rPr>
          <w:rFonts w:ascii="Helvetica" w:hAnsi="Helvetica" w:cs="Arial"/>
          <w:b/>
          <w:color w:val="000000"/>
          <w:sz w:val="18"/>
          <w:szCs w:val="18"/>
        </w:rPr>
        <w:t>Science</w:t>
      </w:r>
      <w:ins w:id="10" w:author="James Werle" w:date="2016-01-21T12:33:00Z">
        <w:r w:rsidR="00F83E45" w:rsidRPr="004F2BD8">
          <w:rPr>
            <w:rFonts w:ascii="Helvetica" w:hAnsi="Helvetica" w:cs="Arial"/>
            <w:b/>
            <w:color w:val="000000"/>
            <w:sz w:val="18"/>
            <w:szCs w:val="18"/>
          </w:rPr>
          <w:t xml:space="preserve"> </w:t>
        </w:r>
      </w:ins>
      <w:r w:rsidRPr="004F2BD8">
        <w:rPr>
          <w:rFonts w:ascii="Helvetica" w:hAnsi="Helvetica" w:cs="Arial"/>
          <w:b/>
          <w:color w:val="000000"/>
          <w:sz w:val="18"/>
          <w:szCs w:val="18"/>
        </w:rPr>
        <w:t>Classroom</w:t>
      </w:r>
    </w:p>
    <w:p w14:paraId="7739BDF3" w14:textId="77777777" w:rsidR="003E1D20" w:rsidRPr="004F2BD8" w:rsidRDefault="003E1D20" w:rsidP="00A21A30">
      <w:pPr>
        <w:ind w:left="2880"/>
        <w:rPr>
          <w:rFonts w:ascii="Helvetica" w:hAnsi="Helvetica" w:cs="Helvetica"/>
          <w:sz w:val="18"/>
          <w:szCs w:val="18"/>
        </w:rPr>
      </w:pPr>
      <w:r w:rsidRPr="004F2BD8">
        <w:rPr>
          <w:rFonts w:ascii="Helvetica" w:eastAsia="Times New Roman" w:hAnsi="Helvetica" w:cs="Arial"/>
          <w:color w:val="000000"/>
          <w:sz w:val="18"/>
          <w:szCs w:val="18"/>
          <w:lang w:eastAsia="en-US"/>
        </w:rPr>
        <w:t>Northwestern University, Office of STEM Education</w:t>
      </w:r>
      <w:r w:rsidRPr="004F2BD8">
        <w:rPr>
          <w:rFonts w:ascii="Helvetica" w:eastAsia="Times New Roman" w:hAnsi="Helvetica" w:cs="Arial"/>
          <w:color w:val="000000"/>
          <w:sz w:val="18"/>
          <w:szCs w:val="18"/>
          <w:lang w:eastAsia="en-US"/>
        </w:rPr>
        <w:br/>
      </w:r>
      <w:hyperlink r:id="rId12" w:history="1">
        <w:r w:rsidRPr="004F2BD8">
          <w:rPr>
            <w:rStyle w:val="Hyperlink"/>
            <w:rFonts w:ascii="Helvetica" w:hAnsi="Helvetica" w:cs="Arial"/>
            <w:sz w:val="18"/>
            <w:szCs w:val="18"/>
            <w:u w:color="0000FF"/>
          </w:rPr>
          <w:t>http://ilabcentral.org/</w:t>
        </w:r>
      </w:hyperlink>
    </w:p>
    <w:p w14:paraId="4D9E8726" w14:textId="77777777" w:rsidR="004858D8" w:rsidRDefault="004858D8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55B396CB" w14:textId="53CA62D5" w:rsidR="004858D8" w:rsidRDefault="005973A7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For f</w:t>
      </w:r>
      <w:r w:rsidR="00D56B7E">
        <w:rPr>
          <w:rFonts w:ascii="Helvetica" w:hAnsi="Helvetica" w:cs="Helvetica"/>
          <w:sz w:val="22"/>
          <w:szCs w:val="22"/>
        </w:rPr>
        <w:t>ull program descriptions</w:t>
      </w:r>
      <w:r>
        <w:rPr>
          <w:rFonts w:ascii="Helvetica" w:hAnsi="Helvetica" w:cs="Helvetica"/>
          <w:sz w:val="22"/>
          <w:szCs w:val="22"/>
        </w:rPr>
        <w:t xml:space="preserve">, </w:t>
      </w:r>
      <w:hyperlink r:id="rId13" w:history="1">
        <w:r w:rsidRPr="005973A7">
          <w:rPr>
            <w:rStyle w:val="Hyperlink"/>
            <w:rFonts w:ascii="Helvetica" w:hAnsi="Helvetica" w:cs="Helvetica"/>
            <w:sz w:val="22"/>
            <w:szCs w:val="22"/>
          </w:rPr>
          <w:t>please click here</w:t>
        </w:r>
      </w:hyperlink>
      <w:r w:rsidR="00D56B7E">
        <w:rPr>
          <w:rFonts w:ascii="Helvetica" w:hAnsi="Helvetica" w:cs="Helvetica"/>
          <w:sz w:val="22"/>
          <w:szCs w:val="22"/>
        </w:rPr>
        <w:t>.</w:t>
      </w:r>
    </w:p>
    <w:p w14:paraId="65ACC95A" w14:textId="77777777" w:rsidR="004858D8" w:rsidRDefault="004858D8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30B57935" w14:textId="77777777" w:rsidR="004858D8" w:rsidRDefault="004858D8" w:rsidP="0078773F">
      <w:pPr>
        <w:widowControl w:val="0"/>
        <w:autoSpaceDE w:val="0"/>
        <w:autoSpaceDN w:val="0"/>
        <w:adjustRightInd w:val="0"/>
        <w:rPr>
          <w:ins w:id="11" w:author="Jennifer Oxenford" w:date="2016-01-25T20:22:00Z"/>
          <w:rFonts w:ascii="Helvetica" w:hAnsi="Helvetica" w:cs="Helvetica"/>
          <w:sz w:val="22"/>
          <w:szCs w:val="22"/>
        </w:rPr>
      </w:pPr>
    </w:p>
    <w:p w14:paraId="495C5570" w14:textId="77777777" w:rsidR="00B37A64" w:rsidRDefault="00B37A64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3CF7B53B" w14:textId="77777777" w:rsidR="004858D8" w:rsidRDefault="004858D8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4C2DD6F3" w14:textId="77777777" w:rsidR="00FA12EB" w:rsidRPr="00477F57" w:rsidRDefault="00FA12EB" w:rsidP="00C60EB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</w:p>
    <w:p w14:paraId="2E67F19D" w14:textId="09FC5DEA" w:rsidR="0093291B" w:rsidRPr="002A22B2" w:rsidRDefault="00FA12EB" w:rsidP="004858D8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b/>
          <w:sz w:val="22"/>
          <w:szCs w:val="22"/>
        </w:rPr>
      </w:pPr>
      <w:r w:rsidRPr="009B7A15">
        <w:rPr>
          <w:rFonts w:ascii="Helvetica" w:hAnsi="Helvetica" w:cs="Helvetica"/>
          <w:b/>
          <w:sz w:val="22"/>
          <w:szCs w:val="22"/>
        </w:rPr>
        <w:t>Register</w:t>
      </w:r>
      <w:r w:rsidR="00C60EBF" w:rsidRPr="009B7A15">
        <w:rPr>
          <w:rFonts w:ascii="Helvetica" w:hAnsi="Helvetica" w:cs="Helvetica"/>
          <w:b/>
          <w:sz w:val="22"/>
          <w:szCs w:val="22"/>
        </w:rPr>
        <w:t xml:space="preserve"> Today</w:t>
      </w:r>
      <w:r w:rsidRPr="009B7A15">
        <w:rPr>
          <w:rFonts w:ascii="Helvetica" w:hAnsi="Helvetica" w:cs="Helvetica"/>
          <w:b/>
          <w:sz w:val="22"/>
          <w:szCs w:val="22"/>
        </w:rPr>
        <w:t>:</w:t>
      </w:r>
      <w:r w:rsidRPr="002A22B2">
        <w:rPr>
          <w:rFonts w:ascii="Helvetica" w:hAnsi="Helvetica" w:cs="Helvetica"/>
          <w:sz w:val="22"/>
          <w:szCs w:val="22"/>
        </w:rPr>
        <w:t xml:space="preserve"> </w:t>
      </w:r>
      <w:r w:rsidR="0078773F" w:rsidRPr="009B7A15">
        <w:rPr>
          <w:rFonts w:ascii="Helvetica" w:hAnsi="Helvetica" w:cs="Helvetica"/>
          <w:sz w:val="22"/>
          <w:szCs w:val="22"/>
        </w:rPr>
        <w:fldChar w:fldCharType="begin"/>
      </w:r>
      <w:r w:rsidR="0078773F" w:rsidRPr="009B7A15">
        <w:rPr>
          <w:rFonts w:ascii="Helvetica" w:hAnsi="Helvetica" w:cs="Helvetica"/>
          <w:sz w:val="22"/>
          <w:szCs w:val="22"/>
        </w:rPr>
        <w:instrText xml:space="preserve"> HYPERLINK "http://goo.gl/forms/q1EeXdH36i" </w:instrText>
      </w:r>
      <w:r w:rsidR="0078773F" w:rsidRPr="009B7A15">
        <w:rPr>
          <w:rFonts w:ascii="Helvetica" w:hAnsi="Helvetica" w:cs="Helvetica"/>
          <w:sz w:val="22"/>
          <w:szCs w:val="22"/>
        </w:rPr>
        <w:fldChar w:fldCharType="separate"/>
      </w:r>
      <w:ins w:id="12" w:author="James Werle" w:date="2016-01-21T12:40:00Z">
        <w:r w:rsidR="0078773F" w:rsidRPr="009B7A15">
          <w:rPr>
            <w:rStyle w:val="Hyperlink"/>
            <w:rFonts w:ascii="Helvetica" w:hAnsi="Helvetica" w:cs="Helvetica"/>
            <w:sz w:val="22"/>
            <w:szCs w:val="22"/>
          </w:rPr>
          <w:t>Click here to register</w:t>
        </w:r>
        <w:r w:rsidR="0078773F" w:rsidRPr="009B7A15">
          <w:rPr>
            <w:rFonts w:ascii="Helvetica" w:hAnsi="Helvetica" w:cs="Helvetica"/>
            <w:sz w:val="22"/>
            <w:szCs w:val="22"/>
          </w:rPr>
          <w:fldChar w:fldCharType="end"/>
        </w:r>
        <w:r w:rsidR="0078773F" w:rsidRPr="009B7A15">
          <w:rPr>
            <w:rFonts w:ascii="Helvetica" w:hAnsi="Helvetica" w:cs="Helvetica"/>
            <w:sz w:val="22"/>
            <w:szCs w:val="22"/>
          </w:rPr>
          <w:t xml:space="preserve">! </w:t>
        </w:r>
      </w:ins>
      <w:ins w:id="13" w:author="Jennifer Oxenford" w:date="2016-01-25T20:24:00Z">
        <w:r w:rsidR="00B37A64">
          <w:rPr>
            <w:rFonts w:ascii="Helvetica" w:hAnsi="Helvetica" w:cs="Helvetica"/>
            <w:sz w:val="22"/>
            <w:szCs w:val="22"/>
          </w:rPr>
          <w:t xml:space="preserve"> </w:t>
        </w:r>
      </w:ins>
      <w:r w:rsidR="000C77BE" w:rsidRPr="009B7A15">
        <w:rPr>
          <w:rFonts w:ascii="Helvetica" w:hAnsi="Helvetica" w:cs="Helvetica"/>
          <w:sz w:val="22"/>
          <w:szCs w:val="22"/>
        </w:rPr>
        <w:t xml:space="preserve">Deadline to register is March 2 so reserve your spot today! </w:t>
      </w:r>
      <w:r w:rsidR="00032194" w:rsidRPr="002A22B2">
        <w:rPr>
          <w:rFonts w:ascii="Helvetica" w:hAnsi="Helvetica" w:cs="Helvetica"/>
          <w:sz w:val="22"/>
          <w:szCs w:val="22"/>
        </w:rPr>
        <w:br/>
      </w:r>
    </w:p>
    <w:p w14:paraId="159C0471" w14:textId="4661CEE0" w:rsidR="00FA12EB" w:rsidRPr="00477F57" w:rsidRDefault="00C60EBF" w:rsidP="00C60EB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  <w:r w:rsidRPr="00D56B7E">
        <w:rPr>
          <w:rFonts w:ascii="Helvetica" w:hAnsi="Helvetica" w:cs="Helvetica"/>
          <w:b/>
          <w:sz w:val="22"/>
          <w:szCs w:val="22"/>
        </w:rPr>
        <w:t xml:space="preserve">Watch </w:t>
      </w:r>
      <w:r w:rsidR="00032194" w:rsidRPr="00D56B7E">
        <w:rPr>
          <w:rFonts w:ascii="Helvetica" w:hAnsi="Helvetica" w:cs="Helvetica"/>
          <w:b/>
          <w:sz w:val="22"/>
          <w:szCs w:val="22"/>
        </w:rPr>
        <w:t>L</w:t>
      </w:r>
      <w:r w:rsidRPr="009B7A15">
        <w:rPr>
          <w:rFonts w:ascii="Helvetica" w:hAnsi="Helvetica" w:cs="Helvetica"/>
          <w:b/>
          <w:sz w:val="22"/>
          <w:szCs w:val="22"/>
        </w:rPr>
        <w:t xml:space="preserve">IVE </w:t>
      </w:r>
      <w:proofErr w:type="spellStart"/>
      <w:r w:rsidRPr="009B7A15">
        <w:rPr>
          <w:rFonts w:ascii="Helvetica" w:hAnsi="Helvetica" w:cs="Helvetica"/>
          <w:b/>
          <w:sz w:val="22"/>
          <w:szCs w:val="22"/>
        </w:rPr>
        <w:t>W</w:t>
      </w:r>
      <w:r w:rsidR="00032194" w:rsidRPr="009B7A15">
        <w:rPr>
          <w:rFonts w:ascii="Helvetica" w:hAnsi="Helvetica" w:cs="Helvetica"/>
          <w:b/>
          <w:sz w:val="22"/>
          <w:szCs w:val="22"/>
        </w:rPr>
        <w:t>ebstream</w:t>
      </w:r>
      <w:proofErr w:type="spellEnd"/>
      <w:r w:rsidR="00032194" w:rsidRPr="009B7A15">
        <w:rPr>
          <w:rFonts w:ascii="Helvetica" w:hAnsi="Helvetica" w:cs="Helvetica"/>
          <w:b/>
          <w:sz w:val="22"/>
          <w:szCs w:val="22"/>
        </w:rPr>
        <w:t>:</w:t>
      </w:r>
      <w:r w:rsidR="00032194" w:rsidRPr="009B7A15">
        <w:rPr>
          <w:rFonts w:ascii="Helvetica" w:hAnsi="Helvetica" w:cs="Helvetica"/>
          <w:sz w:val="22"/>
          <w:szCs w:val="22"/>
        </w:rPr>
        <w:t xml:space="preserve"> </w:t>
      </w:r>
      <w:r w:rsidR="00D32E05" w:rsidRPr="009B7A15">
        <w:rPr>
          <w:rFonts w:ascii="Helvetica" w:hAnsi="Helvetica" w:cs="Helvetica"/>
          <w:sz w:val="22"/>
          <w:szCs w:val="22"/>
        </w:rPr>
        <w:fldChar w:fldCharType="begin"/>
      </w:r>
      <w:r w:rsidR="00D32E05" w:rsidRPr="009B7A15">
        <w:rPr>
          <w:rFonts w:ascii="Helvetica" w:hAnsi="Helvetica" w:cs="Helvetica"/>
          <w:sz w:val="22"/>
          <w:szCs w:val="22"/>
        </w:rPr>
        <w:instrText xml:space="preserve"> HYPERLINK "https://k20.internet2.edu/live" </w:instrText>
      </w:r>
      <w:r w:rsidR="00D32E05" w:rsidRPr="009B7A15">
        <w:rPr>
          <w:rFonts w:ascii="Helvetica" w:hAnsi="Helvetica" w:cs="Helvetica"/>
          <w:sz w:val="22"/>
          <w:szCs w:val="22"/>
        </w:rPr>
        <w:fldChar w:fldCharType="separate"/>
      </w:r>
      <w:ins w:id="14" w:author="James Werle" w:date="2016-01-21T13:06:00Z">
        <w:r w:rsidR="00D32E05" w:rsidRPr="009B7A15">
          <w:rPr>
            <w:rStyle w:val="Hyperlink"/>
            <w:rFonts w:ascii="Helvetica" w:hAnsi="Helvetica" w:cs="Helvetica"/>
            <w:sz w:val="22"/>
            <w:szCs w:val="22"/>
          </w:rPr>
          <w:t>https://k20.internet2.edu/live</w:t>
        </w:r>
        <w:r w:rsidR="00D32E05" w:rsidRPr="009B7A15">
          <w:rPr>
            <w:rFonts w:ascii="Helvetica" w:hAnsi="Helvetica" w:cs="Helvetica"/>
            <w:sz w:val="22"/>
            <w:szCs w:val="22"/>
          </w:rPr>
          <w:fldChar w:fldCharType="end"/>
        </w:r>
      </w:ins>
      <w:r w:rsidRPr="009B7A15">
        <w:rPr>
          <w:rFonts w:ascii="Helvetica" w:hAnsi="Helvetica" w:cs="Helvetica"/>
          <w:sz w:val="22"/>
          <w:szCs w:val="22"/>
        </w:rPr>
        <w:br/>
      </w:r>
      <w:r w:rsidRPr="009B7A15">
        <w:rPr>
          <w:rFonts w:ascii="Helvetica" w:hAnsi="Helvetica" w:cs="Helvetica"/>
          <w:b/>
          <w:sz w:val="22"/>
          <w:szCs w:val="22"/>
        </w:rPr>
        <w:t>For More Information V</w:t>
      </w:r>
      <w:r w:rsidR="000C77BE" w:rsidRPr="002A22B2">
        <w:rPr>
          <w:rFonts w:ascii="Helvetica" w:hAnsi="Helvetica" w:cs="Helvetica"/>
          <w:b/>
          <w:sz w:val="22"/>
          <w:szCs w:val="22"/>
        </w:rPr>
        <w:t xml:space="preserve">isit: </w:t>
      </w:r>
      <w:r w:rsidR="009B7A15" w:rsidRPr="00B37A64">
        <w:rPr>
          <w:rFonts w:ascii="Helvetica" w:hAnsi="Helvetica" w:cs="Helvetica"/>
          <w:sz w:val="22"/>
          <w:szCs w:val="22"/>
        </w:rPr>
        <w:fldChar w:fldCharType="begin"/>
      </w:r>
      <w:r w:rsidR="009B7A15" w:rsidRPr="00B37A64">
        <w:rPr>
          <w:rFonts w:ascii="Helvetica" w:hAnsi="Helvetica" w:cs="Helvetica"/>
          <w:sz w:val="22"/>
          <w:szCs w:val="22"/>
        </w:rPr>
        <w:instrText xml:space="preserve"> HYPERLINK "http://k20.internet2.edu/RemoteLabsCarnival" </w:instrText>
      </w:r>
      <w:r w:rsidR="009B7A15" w:rsidRPr="00B37A64">
        <w:rPr>
          <w:rFonts w:ascii="Helvetica" w:hAnsi="Helvetica" w:cs="Helvetica"/>
          <w:sz w:val="22"/>
          <w:szCs w:val="22"/>
        </w:rPr>
        <w:fldChar w:fldCharType="separate"/>
      </w:r>
      <w:ins w:id="15" w:author="James Werle" w:date="2016-01-21T13:12:00Z">
        <w:r w:rsidR="009B7A15" w:rsidRPr="00B37A64">
          <w:rPr>
            <w:rStyle w:val="Hyperlink"/>
            <w:rFonts w:ascii="Helvetica" w:hAnsi="Helvetica" w:cs="Helvetica"/>
            <w:sz w:val="22"/>
            <w:szCs w:val="22"/>
          </w:rPr>
          <w:t>http://k20.internet2.edu/RemoteLabsCarnival</w:t>
        </w:r>
        <w:r w:rsidR="009B7A15" w:rsidRPr="00B37A64">
          <w:rPr>
            <w:rFonts w:ascii="Helvetica" w:hAnsi="Helvetica" w:cs="Helvetica"/>
            <w:sz w:val="22"/>
            <w:szCs w:val="22"/>
          </w:rPr>
          <w:fldChar w:fldCharType="end"/>
        </w:r>
      </w:ins>
      <w:r w:rsidRPr="00477F57">
        <w:rPr>
          <w:rFonts w:ascii="Helvetica" w:hAnsi="Helvetica" w:cs="Helvetica"/>
          <w:sz w:val="22"/>
          <w:szCs w:val="22"/>
        </w:rPr>
        <w:br/>
      </w:r>
    </w:p>
    <w:p w14:paraId="2998E91C" w14:textId="00E6E23E" w:rsidR="00032194" w:rsidRDefault="00032194" w:rsidP="00FB10CA">
      <w:pPr>
        <w:widowControl w:val="0"/>
        <w:autoSpaceDE w:val="0"/>
        <w:autoSpaceDN w:val="0"/>
        <w:adjustRightInd w:val="0"/>
        <w:spacing w:after="240"/>
        <w:ind w:left="-540"/>
        <w:rPr>
          <w:rFonts w:ascii="Helvetica" w:hAnsi="Helvetica" w:cs="Helvetica"/>
          <w:sz w:val="22"/>
          <w:szCs w:val="22"/>
        </w:rPr>
      </w:pPr>
      <w:r w:rsidRPr="00477F57">
        <w:rPr>
          <w:rFonts w:ascii="Helvetica" w:hAnsi="Helvetica" w:cs="Helvetica"/>
          <w:b/>
          <w:sz w:val="22"/>
          <w:szCs w:val="22"/>
        </w:rPr>
        <w:t>Technical Requirements:</w:t>
      </w:r>
      <w:r w:rsidRPr="00477F57">
        <w:rPr>
          <w:rFonts w:ascii="Helvetica" w:hAnsi="Helvetica" w:cs="Helvetica"/>
          <w:sz w:val="22"/>
          <w:szCs w:val="22"/>
        </w:rPr>
        <w:t xml:space="preserve"> </w:t>
      </w:r>
      <w:r w:rsidR="00FB10CA" w:rsidRPr="00477F57">
        <w:rPr>
          <w:rFonts w:ascii="Helvetica" w:hAnsi="Helvetica" w:cs="Helvetica"/>
          <w:sz w:val="22"/>
          <w:szCs w:val="22"/>
        </w:rPr>
        <w:br/>
        <w:t xml:space="preserve">INTERACTIVE: </w:t>
      </w:r>
      <w:r w:rsidRPr="00477F57">
        <w:rPr>
          <w:rFonts w:ascii="Helvetica" w:hAnsi="Helvetica" w:cs="Helvetica"/>
          <w:sz w:val="22"/>
          <w:szCs w:val="22"/>
        </w:rPr>
        <w:t xml:space="preserve">Each classroom wishing to participate as an interactive videoconferencing site will need access to a H.323 compliant desktop video conferencing software program or room system. The video conferencing system should be able to operate at a minimum of 384kbps. Every interactive site must successfully complete a </w:t>
      </w:r>
      <w:r w:rsidR="00C60EBF" w:rsidRPr="00477F57">
        <w:rPr>
          <w:rFonts w:ascii="Helvetica" w:hAnsi="Helvetica" w:cs="Helvetica"/>
          <w:sz w:val="22"/>
          <w:szCs w:val="22"/>
        </w:rPr>
        <w:t xml:space="preserve">successful </w:t>
      </w:r>
      <w:r w:rsidRPr="00477F57">
        <w:rPr>
          <w:rFonts w:ascii="Helvetica" w:hAnsi="Helvetica" w:cs="Helvetica"/>
          <w:sz w:val="22"/>
          <w:szCs w:val="22"/>
        </w:rPr>
        <w:t xml:space="preserve">videoconferencing test with the </w:t>
      </w:r>
      <w:r w:rsidR="00C60EBF" w:rsidRPr="00477F57">
        <w:rPr>
          <w:rFonts w:ascii="Helvetica" w:hAnsi="Helvetica" w:cs="Helvetica"/>
          <w:sz w:val="22"/>
          <w:szCs w:val="22"/>
        </w:rPr>
        <w:t>Remote Instrumentation</w:t>
      </w:r>
      <w:r w:rsidRPr="00477F57">
        <w:rPr>
          <w:rFonts w:ascii="Helvetica" w:hAnsi="Helvetica" w:cs="Helvetica"/>
          <w:sz w:val="22"/>
          <w:szCs w:val="22"/>
        </w:rPr>
        <w:t xml:space="preserve"> </w:t>
      </w:r>
      <w:r w:rsidR="00C60EBF" w:rsidRPr="00477F57">
        <w:rPr>
          <w:rFonts w:ascii="Helvetica" w:hAnsi="Helvetica" w:cs="Helvetica"/>
          <w:sz w:val="22"/>
          <w:szCs w:val="22"/>
        </w:rPr>
        <w:t>Carnival technical team at least 72</w:t>
      </w:r>
      <w:r w:rsidRPr="00477F57">
        <w:rPr>
          <w:rFonts w:ascii="Helvetica" w:hAnsi="Helvetica" w:cs="Helvetica"/>
          <w:sz w:val="22"/>
          <w:szCs w:val="22"/>
        </w:rPr>
        <w:t xml:space="preserve"> hours prior to the program. </w:t>
      </w:r>
      <w:r w:rsidR="00FB10CA" w:rsidRPr="00477F57">
        <w:rPr>
          <w:rFonts w:ascii="Helvetica" w:hAnsi="Helvetica" w:cs="Helvetica"/>
          <w:sz w:val="22"/>
          <w:szCs w:val="22"/>
        </w:rPr>
        <w:br/>
        <w:t>VIEW ONLY: View only school</w:t>
      </w:r>
      <w:r w:rsidR="00036000">
        <w:rPr>
          <w:rFonts w:ascii="Helvetica" w:hAnsi="Helvetica" w:cs="Helvetica"/>
          <w:sz w:val="22"/>
          <w:szCs w:val="22"/>
        </w:rPr>
        <w:t>s need only have access to the In</w:t>
      </w:r>
      <w:r w:rsidR="00FB10CA" w:rsidRPr="00477F57">
        <w:rPr>
          <w:rFonts w:ascii="Helvetica" w:hAnsi="Helvetica" w:cs="Helvetica"/>
          <w:sz w:val="22"/>
          <w:szCs w:val="22"/>
        </w:rPr>
        <w:t xml:space="preserve">ternet and a web browser to participate. </w:t>
      </w:r>
      <w:r w:rsidR="00D96B5F" w:rsidRPr="00477F57">
        <w:rPr>
          <w:rFonts w:ascii="Helvetica" w:hAnsi="Helvetica" w:cs="Helvetica"/>
          <w:sz w:val="22"/>
          <w:szCs w:val="22"/>
        </w:rPr>
        <w:t>Contact Je</w:t>
      </w:r>
      <w:bookmarkStart w:id="16" w:name="_GoBack"/>
      <w:bookmarkEnd w:id="16"/>
      <w:r w:rsidR="00D96B5F" w:rsidRPr="00477F57">
        <w:rPr>
          <w:rFonts w:ascii="Helvetica" w:hAnsi="Helvetica" w:cs="Helvetica"/>
          <w:sz w:val="22"/>
          <w:szCs w:val="22"/>
        </w:rPr>
        <w:t xml:space="preserve">nnifer Oxenford at </w:t>
      </w:r>
      <w:hyperlink r:id="rId14" w:history="1">
        <w:r w:rsidR="00D96B5F" w:rsidRPr="00477F57">
          <w:rPr>
            <w:rStyle w:val="Hyperlink"/>
            <w:rFonts w:ascii="Helvetica" w:hAnsi="Helvetica" w:cs="Helvetica"/>
            <w:sz w:val="22"/>
            <w:szCs w:val="22"/>
          </w:rPr>
          <w:t>joxenford@kinber.org</w:t>
        </w:r>
      </w:hyperlink>
      <w:r w:rsidR="00D96B5F" w:rsidRPr="00477F57">
        <w:rPr>
          <w:rFonts w:ascii="Helvetica" w:hAnsi="Helvetica" w:cs="Helvetica"/>
          <w:sz w:val="22"/>
          <w:szCs w:val="22"/>
        </w:rPr>
        <w:t xml:space="preserve"> with questions about whether your school has the required technology to participate as an interactive site. </w:t>
      </w:r>
    </w:p>
    <w:p w14:paraId="1D7943AB" w14:textId="30D00899" w:rsidR="000B024D" w:rsidRDefault="000B024D" w:rsidP="00FB10CA">
      <w:pPr>
        <w:widowControl w:val="0"/>
        <w:autoSpaceDE w:val="0"/>
        <w:autoSpaceDN w:val="0"/>
        <w:adjustRightInd w:val="0"/>
        <w:spacing w:after="240"/>
        <w:ind w:left="-540"/>
        <w:rPr>
          <w:ins w:id="17" w:author="James Werle" w:date="2016-01-27T09:41:00Z"/>
          <w:rFonts w:ascii="Helvetica" w:hAnsi="Helvetica" w:cs="Helvetica"/>
          <w:sz w:val="22"/>
          <w:szCs w:val="22"/>
        </w:rPr>
      </w:pPr>
      <w:ins w:id="18" w:author="James Werle" w:date="2016-01-27T09:40:00Z">
        <w:r w:rsidRPr="000B024D">
          <w:rPr>
            <w:rFonts w:ascii="Helvetica" w:hAnsi="Helvetica" w:cs="Helvetica"/>
            <w:sz w:val="22"/>
            <w:szCs w:val="22"/>
          </w:rPr>
          <w:t>Participation in this project is best achieved through a connection with your local Research &amp; Education (R&amp;E) provider and</w:t>
        </w:r>
        <w:r>
          <w:rPr>
            <w:rFonts w:ascii="Helvetica" w:hAnsi="Helvetica" w:cs="Helvetica"/>
            <w:sz w:val="22"/>
            <w:szCs w:val="22"/>
          </w:rPr>
          <w:t xml:space="preserve"> Internet2. For information on whether your organization is connected to Internet2 via a local R&amp;E n</w:t>
        </w:r>
        <w:r w:rsidRPr="000B024D">
          <w:rPr>
            <w:rFonts w:ascii="Helvetica" w:hAnsi="Helvetica" w:cs="Helvetica"/>
            <w:sz w:val="22"/>
            <w:szCs w:val="22"/>
          </w:rPr>
          <w:t xml:space="preserve">etwork please </w:t>
        </w:r>
      </w:ins>
      <w:ins w:id="19" w:author="James Werle" w:date="2016-01-27T09:41:00Z">
        <w:r>
          <w:rPr>
            <w:rFonts w:ascii="Helvetica" w:hAnsi="Helvetica" w:cs="Helvetica"/>
            <w:sz w:val="22"/>
            <w:szCs w:val="22"/>
          </w:rPr>
          <w:t xml:space="preserve">visit </w:t>
        </w:r>
        <w:r>
          <w:rPr>
            <w:rFonts w:ascii="Helvetica" w:hAnsi="Helvetica" w:cs="Helvetica"/>
            <w:sz w:val="22"/>
            <w:szCs w:val="22"/>
          </w:rPr>
          <w:fldChar w:fldCharType="begin"/>
        </w:r>
        <w:r>
          <w:rPr>
            <w:rFonts w:ascii="Helvetica" w:hAnsi="Helvetica" w:cs="Helvetica"/>
            <w:sz w:val="22"/>
            <w:szCs w:val="22"/>
          </w:rPr>
          <w:instrText xml:space="preserve"> HYPERLINK "</w:instrText>
        </w:r>
        <w:r w:rsidRPr="000B024D">
          <w:rPr>
            <w:rFonts w:ascii="Helvetica" w:hAnsi="Helvetica" w:cs="Helvetica"/>
            <w:sz w:val="22"/>
            <w:szCs w:val="22"/>
          </w:rPr>
          <w:instrText>https://k20.internet2.edu/get-connected</w:instrText>
        </w:r>
        <w:r>
          <w:rPr>
            <w:rFonts w:ascii="Helvetica" w:hAnsi="Helvetica" w:cs="Helvetica"/>
            <w:sz w:val="22"/>
            <w:szCs w:val="22"/>
          </w:rPr>
          <w:instrText xml:space="preserve">" </w:instrText>
        </w:r>
        <w:r>
          <w:rPr>
            <w:rFonts w:ascii="Helvetica" w:hAnsi="Helvetica" w:cs="Helvetica"/>
            <w:sz w:val="22"/>
            <w:szCs w:val="22"/>
          </w:rPr>
          <w:fldChar w:fldCharType="separate"/>
        </w:r>
        <w:r w:rsidRPr="00731B37">
          <w:rPr>
            <w:rStyle w:val="Hyperlink"/>
            <w:rFonts w:ascii="Helvetica" w:hAnsi="Helvetica" w:cs="Helvetica"/>
            <w:sz w:val="22"/>
            <w:szCs w:val="22"/>
          </w:rPr>
          <w:t>https://k20.internet2.edu/get-connected</w:t>
        </w:r>
        <w:r>
          <w:rPr>
            <w:rFonts w:ascii="Helvetica" w:hAnsi="Helvetica" w:cs="Helvetica"/>
            <w:sz w:val="22"/>
            <w:szCs w:val="22"/>
          </w:rPr>
          <w:fldChar w:fldCharType="end"/>
        </w:r>
        <w:r>
          <w:rPr>
            <w:rFonts w:ascii="Helvetica" w:hAnsi="Helvetica" w:cs="Helvetica"/>
            <w:sz w:val="22"/>
            <w:szCs w:val="22"/>
          </w:rPr>
          <w:t xml:space="preserve"> or </w:t>
        </w:r>
      </w:ins>
      <w:ins w:id="20" w:author="James Werle" w:date="2016-01-27T09:40:00Z">
        <w:r w:rsidRPr="000B024D">
          <w:rPr>
            <w:rFonts w:ascii="Helvetica" w:hAnsi="Helvetica" w:cs="Helvetica"/>
            <w:sz w:val="22"/>
            <w:szCs w:val="22"/>
          </w:rPr>
          <w:t xml:space="preserve">email </w:t>
        </w:r>
        <w:r w:rsidRPr="000B024D">
          <w:rPr>
            <w:rFonts w:ascii="Helvetica" w:hAnsi="Helvetica" w:cs="Helvetica"/>
            <w:sz w:val="22"/>
            <w:szCs w:val="22"/>
          </w:rPr>
          <w:fldChar w:fldCharType="begin"/>
        </w:r>
      </w:ins>
      <w:ins w:id="21" w:author="James Werle" w:date="2016-01-27T09:46:00Z">
        <w:r w:rsidR="00724267">
          <w:rPr>
            <w:rFonts w:ascii="Helvetica" w:hAnsi="Helvetica" w:cs="Helvetica"/>
            <w:sz w:val="22"/>
            <w:szCs w:val="22"/>
          </w:rPr>
          <w:instrText>HYPERLINK "mailto:jwerle@internet2.edu"</w:instrText>
        </w:r>
        <w:r w:rsidR="00724267" w:rsidRPr="000B024D">
          <w:rPr>
            <w:rFonts w:ascii="Helvetica" w:hAnsi="Helvetica" w:cs="Helvetica"/>
            <w:sz w:val="22"/>
            <w:szCs w:val="22"/>
          </w:rPr>
        </w:r>
      </w:ins>
      <w:ins w:id="22" w:author="James Werle" w:date="2016-01-27T09:40:00Z">
        <w:r w:rsidRPr="000B024D">
          <w:rPr>
            <w:rFonts w:ascii="Helvetica" w:hAnsi="Helvetica" w:cs="Helvetica"/>
            <w:sz w:val="22"/>
            <w:szCs w:val="22"/>
          </w:rPr>
          <w:fldChar w:fldCharType="separate"/>
        </w:r>
        <w:r w:rsidRPr="000B024D">
          <w:rPr>
            <w:rStyle w:val="Hyperlink"/>
            <w:rFonts w:ascii="Helvetica" w:hAnsi="Helvetica" w:cs="Helvetica"/>
            <w:sz w:val="22"/>
            <w:szCs w:val="22"/>
          </w:rPr>
          <w:t>James Werle</w:t>
        </w:r>
        <w:r w:rsidRPr="000B024D">
          <w:rPr>
            <w:rFonts w:ascii="Helvetica" w:hAnsi="Helvetica" w:cs="Helvetica"/>
            <w:sz w:val="22"/>
            <w:szCs w:val="22"/>
          </w:rPr>
          <w:fldChar w:fldCharType="end"/>
        </w:r>
        <w:r w:rsidRPr="000B024D">
          <w:rPr>
            <w:rFonts w:ascii="Helvetica" w:hAnsi="Helvetica" w:cs="Helvetica"/>
            <w:sz w:val="22"/>
            <w:szCs w:val="22"/>
          </w:rPr>
          <w:t>.</w:t>
        </w:r>
      </w:ins>
    </w:p>
    <w:p w14:paraId="242BC741" w14:textId="5025BC81" w:rsidR="00490DDA" w:rsidDel="000B024D" w:rsidRDefault="000B5D2E">
      <w:pPr>
        <w:widowControl w:val="0"/>
        <w:autoSpaceDE w:val="0"/>
        <w:autoSpaceDN w:val="0"/>
        <w:adjustRightInd w:val="0"/>
        <w:spacing w:after="240"/>
        <w:rPr>
          <w:del w:id="23" w:author="James Werle" w:date="2016-01-27T09:40:00Z"/>
          <w:rFonts w:ascii="Helvetica" w:hAnsi="Helvetica" w:cs="Helvetica"/>
          <w:sz w:val="22"/>
          <w:szCs w:val="22"/>
        </w:rPr>
        <w:pPrChange w:id="24" w:author="James Werle" w:date="2016-01-27T09:41:00Z">
          <w:pPr>
            <w:widowControl w:val="0"/>
            <w:autoSpaceDE w:val="0"/>
            <w:autoSpaceDN w:val="0"/>
            <w:adjustRightInd w:val="0"/>
            <w:spacing w:after="240"/>
            <w:ind w:left="-540"/>
          </w:pPr>
        </w:pPrChange>
      </w:pPr>
      <w:del w:id="25" w:author="James Werle" w:date="2016-01-27T09:40:00Z">
        <w:r w:rsidDel="000B024D">
          <w:rPr>
            <w:rFonts w:ascii="Helvetica" w:hAnsi="Helvetica" w:cs="Helvetica"/>
            <w:sz w:val="22"/>
            <w:szCs w:val="22"/>
          </w:rPr>
          <w:delText xml:space="preserve">This program is powered by the advanced Research and Education networking community.  </w:delText>
        </w:r>
      </w:del>
    </w:p>
    <w:p w14:paraId="3E87C96D" w14:textId="77777777" w:rsidR="00490DDA" w:rsidRPr="00477F57" w:rsidRDefault="00490DDA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2"/>
          <w:szCs w:val="22"/>
        </w:rPr>
        <w:pPrChange w:id="26" w:author="James Werle" w:date="2016-01-27T09:41:00Z">
          <w:pPr>
            <w:widowControl w:val="0"/>
            <w:autoSpaceDE w:val="0"/>
            <w:autoSpaceDN w:val="0"/>
            <w:adjustRightInd w:val="0"/>
            <w:spacing w:after="240"/>
            <w:ind w:left="-540"/>
          </w:pPr>
        </w:pPrChange>
      </w:pPr>
    </w:p>
    <w:p w14:paraId="225DD165" w14:textId="0436E51D" w:rsidR="00032194" w:rsidRPr="00477F57" w:rsidRDefault="00032194" w:rsidP="008015D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1D632690" w14:textId="77777777" w:rsidR="00FA6D4A" w:rsidRPr="00477F57" w:rsidRDefault="00FA6D4A" w:rsidP="00106590">
      <w:pPr>
        <w:rPr>
          <w:sz w:val="22"/>
          <w:szCs w:val="22"/>
        </w:rPr>
      </w:pPr>
    </w:p>
    <w:sectPr w:rsidR="00FA6D4A" w:rsidRPr="00477F57" w:rsidSect="00D41B2F">
      <w:headerReference w:type="default" r:id="rId15"/>
      <w:footerReference w:type="default" r:id="rId16"/>
      <w:pgSz w:w="12240" w:h="15840"/>
      <w:pgMar w:top="1440" w:right="1080" w:bottom="0" w:left="1800" w:header="18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3F6F4" w14:textId="77777777" w:rsidR="0011106B" w:rsidRDefault="0011106B" w:rsidP="00990BAC">
      <w:r>
        <w:separator/>
      </w:r>
    </w:p>
  </w:endnote>
  <w:endnote w:type="continuationSeparator" w:id="0">
    <w:p w14:paraId="580CE3FE" w14:textId="77777777" w:rsidR="0011106B" w:rsidRDefault="0011106B" w:rsidP="0099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Courier New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5CA92" w14:textId="4FA1389C" w:rsidR="0011106B" w:rsidRDefault="0011106B">
    <w:pPr>
      <w:pStyle w:val="Footer"/>
    </w:pPr>
    <w:ins w:id="31" w:author="James Werle" w:date="2016-01-21T12:53:00Z"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7ED5DD13" wp14:editId="2A628DD1">
            <wp:simplePos x="0" y="0"/>
            <wp:positionH relativeFrom="column">
              <wp:posOffset>2223135</wp:posOffset>
            </wp:positionH>
            <wp:positionV relativeFrom="paragraph">
              <wp:posOffset>66675</wp:posOffset>
            </wp:positionV>
            <wp:extent cx="1651635" cy="376555"/>
            <wp:effectExtent l="0" t="0" r="0" b="4445"/>
            <wp:wrapTight wrapText="bothSides">
              <wp:wrapPolygon edited="0">
                <wp:start x="0" y="0"/>
                <wp:lineTo x="0" y="20398"/>
                <wp:lineTo x="21260" y="20398"/>
                <wp:lineTo x="212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ERNet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5F2772DB" wp14:editId="1C0E0B58">
          <wp:simplePos x="0" y="0"/>
          <wp:positionH relativeFrom="column">
            <wp:posOffset>1194435</wp:posOffset>
          </wp:positionH>
          <wp:positionV relativeFrom="paragraph">
            <wp:posOffset>-161925</wp:posOffset>
          </wp:positionV>
          <wp:extent cx="914400" cy="914400"/>
          <wp:effectExtent l="0" t="0" r="0" b="0"/>
          <wp:wrapThrough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NBER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63021C18" wp14:editId="780CBF26">
          <wp:simplePos x="0" y="0"/>
          <wp:positionH relativeFrom="column">
            <wp:posOffset>165735</wp:posOffset>
          </wp:positionH>
          <wp:positionV relativeFrom="paragraph">
            <wp:posOffset>-33020</wp:posOffset>
          </wp:positionV>
          <wp:extent cx="800100" cy="785495"/>
          <wp:effectExtent l="0" t="0" r="12700" b="1905"/>
          <wp:wrapTight wrapText="bothSides">
            <wp:wrapPolygon edited="0">
              <wp:start x="0" y="0"/>
              <wp:lineTo x="0" y="20954"/>
              <wp:lineTo x="21257" y="20954"/>
              <wp:lineTo x="2125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01-07 at 12.20.39 P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32" w:author="James Werle" w:date="2016-01-21T12:59:00Z"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7374A1D6" wp14:editId="770588EB">
            <wp:simplePos x="0" y="0"/>
            <wp:positionH relativeFrom="column">
              <wp:posOffset>3937635</wp:posOffset>
            </wp:positionH>
            <wp:positionV relativeFrom="paragraph">
              <wp:posOffset>66675</wp:posOffset>
            </wp:positionV>
            <wp:extent cx="1765935" cy="413385"/>
            <wp:effectExtent l="0" t="0" r="12065" b="0"/>
            <wp:wrapTight wrapText="bothSides">
              <wp:wrapPolygon edited="0">
                <wp:start x="0" y="0"/>
                <wp:lineTo x="0" y="19908"/>
                <wp:lineTo x="21437" y="19908"/>
                <wp:lineTo x="214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rn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4857B" w14:textId="77777777" w:rsidR="0011106B" w:rsidRDefault="0011106B" w:rsidP="00990BAC">
      <w:r>
        <w:separator/>
      </w:r>
    </w:p>
  </w:footnote>
  <w:footnote w:type="continuationSeparator" w:id="0">
    <w:p w14:paraId="4E339AE5" w14:textId="77777777" w:rsidR="0011106B" w:rsidRDefault="0011106B" w:rsidP="00990B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E1310" w14:textId="71328685" w:rsidR="0011106B" w:rsidRDefault="0011106B">
    <w:pPr>
      <w:pStyle w:val="Header"/>
    </w:pPr>
    <w:ins w:id="27" w:author="James Werle" w:date="2016-01-21T12:35:00Z"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6D393A9A" wp14:editId="48B19EA4">
            <wp:simplePos x="0" y="0"/>
            <wp:positionH relativeFrom="column">
              <wp:posOffset>3693795</wp:posOffset>
            </wp:positionH>
            <wp:positionV relativeFrom="paragraph">
              <wp:posOffset>231140</wp:posOffset>
            </wp:positionV>
            <wp:extent cx="2072640" cy="345440"/>
            <wp:effectExtent l="0" t="0" r="10160" b="10160"/>
            <wp:wrapTight wrapText="bothSides">
              <wp:wrapPolygon edited="0">
                <wp:start x="0" y="0"/>
                <wp:lineTo x="0" y="20647"/>
                <wp:lineTo x="21441" y="20647"/>
                <wp:lineTo x="21441" y="0"/>
                <wp:lineTo x="0" y="0"/>
              </wp:wrapPolygon>
            </wp:wrapTight>
            <wp:docPr id="8" name="Picture 8" descr="Macintosh HD:Users:jwerle:Downloads:NDSU.logo.typebo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werle:Downloads:NDSU.logo.typebox.jpe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ins w:id="28" w:author="James Werle" w:date="2016-01-21T12:30:00Z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216DBE88" wp14:editId="41C5F48A">
            <wp:simplePos x="0" y="0"/>
            <wp:positionH relativeFrom="column">
              <wp:posOffset>1880235</wp:posOffset>
            </wp:positionH>
            <wp:positionV relativeFrom="paragraph">
              <wp:posOffset>2540</wp:posOffset>
            </wp:positionV>
            <wp:extent cx="1423035" cy="920115"/>
            <wp:effectExtent l="0" t="0" r="0" b="0"/>
            <wp:wrapTight wrapText="bothSides">
              <wp:wrapPolygon edited="0">
                <wp:start x="0" y="0"/>
                <wp:lineTo x="0" y="20870"/>
                <wp:lineTo x="21205" y="20870"/>
                <wp:lineTo x="21205" y="0"/>
                <wp:lineTo x="0" y="0"/>
              </wp:wrapPolygon>
            </wp:wrapTight>
            <wp:docPr id="7" name="Picture 7" descr="Macintosh HD:Users:jwerle:Downloads:phet-logo-register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werle:Downloads:phet-logo-registered.jpe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5C45904A" wp14:editId="2750D2E1">
          <wp:simplePos x="0" y="0"/>
          <wp:positionH relativeFrom="column">
            <wp:posOffset>775335</wp:posOffset>
          </wp:positionH>
          <wp:positionV relativeFrom="paragraph">
            <wp:posOffset>116840</wp:posOffset>
          </wp:positionV>
          <wp:extent cx="990600" cy="571500"/>
          <wp:effectExtent l="0" t="0" r="0" b="12700"/>
          <wp:wrapTight wrapText="bothSides">
            <wp:wrapPolygon edited="0">
              <wp:start x="0" y="0"/>
              <wp:lineTo x="0" y="21120"/>
              <wp:lineTo x="21046" y="21120"/>
              <wp:lineTo x="2104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thwestern_university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713999C8" wp14:editId="5E609E80">
          <wp:simplePos x="0" y="0"/>
          <wp:positionH relativeFrom="column">
            <wp:posOffset>-177165</wp:posOffset>
          </wp:positionH>
          <wp:positionV relativeFrom="paragraph">
            <wp:posOffset>2540</wp:posOffset>
          </wp:positionV>
          <wp:extent cx="864235" cy="1023620"/>
          <wp:effectExtent l="0" t="0" r="0" b="0"/>
          <wp:wrapTight wrapText="bothSides">
            <wp:wrapPolygon edited="0">
              <wp:start x="15871" y="0"/>
              <wp:lineTo x="4444" y="3216"/>
              <wp:lineTo x="3174" y="4288"/>
              <wp:lineTo x="3174" y="8576"/>
              <wp:lineTo x="635" y="8576"/>
              <wp:lineTo x="0" y="17151"/>
              <wp:lineTo x="0" y="20903"/>
              <wp:lineTo x="20949" y="20903"/>
              <wp:lineTo x="20949" y="14471"/>
              <wp:lineTo x="19680" y="12864"/>
              <wp:lineTo x="13966" y="8576"/>
              <wp:lineTo x="17140" y="8576"/>
              <wp:lineTo x="20314" y="3752"/>
              <wp:lineTo x="19680" y="0"/>
              <wp:lineTo x="15871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nslo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235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29" w:author="James Werle" w:date="2016-01-21T12:30:00Z">
      <w:r w:rsidDel="00F83E45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77FEFF0" wp14:editId="1ABC8C82">
            <wp:simplePos x="0" y="0"/>
            <wp:positionH relativeFrom="column">
              <wp:posOffset>3958590</wp:posOffset>
            </wp:positionH>
            <wp:positionV relativeFrom="paragraph">
              <wp:posOffset>2540</wp:posOffset>
            </wp:positionV>
            <wp:extent cx="664845" cy="685800"/>
            <wp:effectExtent l="0" t="0" r="0" b="0"/>
            <wp:wrapTight wrapText="bothSides">
              <wp:wrapPolygon edited="0">
                <wp:start x="0" y="0"/>
                <wp:lineTo x="0" y="20800"/>
                <wp:lineTo x="20630" y="20800"/>
                <wp:lineTo x="206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-bould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del w:id="30" w:author="James Werle" w:date="2016-01-21T12:35:00Z">
      <w:r w:rsidDel="00F83E45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7C32ACD6" wp14:editId="2D71B925">
            <wp:simplePos x="0" y="0"/>
            <wp:positionH relativeFrom="column">
              <wp:posOffset>4843780</wp:posOffset>
            </wp:positionH>
            <wp:positionV relativeFrom="paragraph">
              <wp:posOffset>116840</wp:posOffset>
            </wp:positionV>
            <wp:extent cx="922655" cy="571500"/>
            <wp:effectExtent l="0" t="0" r="0" b="12700"/>
            <wp:wrapTight wrapText="bothSides">
              <wp:wrapPolygon edited="0">
                <wp:start x="0" y="0"/>
                <wp:lineTo x="0" y="21120"/>
                <wp:lineTo x="20812" y="21120"/>
                <wp:lineTo x="2081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S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D0"/>
    <w:rsid w:val="00032194"/>
    <w:rsid w:val="00036000"/>
    <w:rsid w:val="0008713A"/>
    <w:rsid w:val="000B024D"/>
    <w:rsid w:val="000B5D2E"/>
    <w:rsid w:val="000C77BE"/>
    <w:rsid w:val="000E04A5"/>
    <w:rsid w:val="00106590"/>
    <w:rsid w:val="0011106B"/>
    <w:rsid w:val="001A743A"/>
    <w:rsid w:val="0022111F"/>
    <w:rsid w:val="00282D2E"/>
    <w:rsid w:val="002A22B2"/>
    <w:rsid w:val="002D2D21"/>
    <w:rsid w:val="003A1552"/>
    <w:rsid w:val="003E1D20"/>
    <w:rsid w:val="00477F57"/>
    <w:rsid w:val="004850D2"/>
    <w:rsid w:val="004858D8"/>
    <w:rsid w:val="00490DDA"/>
    <w:rsid w:val="004B1C44"/>
    <w:rsid w:val="004C0B3A"/>
    <w:rsid w:val="004E5045"/>
    <w:rsid w:val="004F2BD8"/>
    <w:rsid w:val="005973A7"/>
    <w:rsid w:val="00710874"/>
    <w:rsid w:val="00724267"/>
    <w:rsid w:val="0078773F"/>
    <w:rsid w:val="008015D0"/>
    <w:rsid w:val="00807061"/>
    <w:rsid w:val="0093291B"/>
    <w:rsid w:val="00944149"/>
    <w:rsid w:val="00983197"/>
    <w:rsid w:val="00990BAC"/>
    <w:rsid w:val="009B7A15"/>
    <w:rsid w:val="009D5758"/>
    <w:rsid w:val="009E35A7"/>
    <w:rsid w:val="00A21A30"/>
    <w:rsid w:val="00A914BE"/>
    <w:rsid w:val="00AF3010"/>
    <w:rsid w:val="00B16429"/>
    <w:rsid w:val="00B165FD"/>
    <w:rsid w:val="00B37A64"/>
    <w:rsid w:val="00C60EBF"/>
    <w:rsid w:val="00D32E05"/>
    <w:rsid w:val="00D41B2F"/>
    <w:rsid w:val="00D56B7E"/>
    <w:rsid w:val="00D96B5F"/>
    <w:rsid w:val="00DD620C"/>
    <w:rsid w:val="00F573DE"/>
    <w:rsid w:val="00F83E45"/>
    <w:rsid w:val="00FA12EB"/>
    <w:rsid w:val="00FA6D4A"/>
    <w:rsid w:val="00FB10CA"/>
    <w:rsid w:val="00FF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30D86C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0B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0B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B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0B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BA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7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7B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E1D2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5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5A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5A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5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5A7"/>
    <w:rPr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573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0B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0B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B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0B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BA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7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7B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E1D2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5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5A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5A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5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5A7"/>
    <w:rPr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573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phet.colorado.edu/" TargetMode="External"/><Relationship Id="rId12" Type="http://schemas.openxmlformats.org/officeDocument/2006/relationships/hyperlink" Target="http://ilabcentral.org/" TargetMode="External"/><Relationship Id="rId13" Type="http://schemas.openxmlformats.org/officeDocument/2006/relationships/hyperlink" Target="https://goo.gl/N5dDRx" TargetMode="External"/><Relationship Id="rId14" Type="http://schemas.openxmlformats.org/officeDocument/2006/relationships/hyperlink" Target="mailto:joxenford@kinber.org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iche.edu/nanslo" TargetMode="External"/><Relationship Id="rId9" Type="http://schemas.openxmlformats.org/officeDocument/2006/relationships/hyperlink" Target="http://www.wiche.edu/nanslo" TargetMode="External"/><Relationship Id="rId10" Type="http://schemas.openxmlformats.org/officeDocument/2006/relationships/hyperlink" Target="http://www.wiche.edu/nansl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4F3747-B730-C24E-9A1A-03C7C969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637</Words>
  <Characters>3633</Characters>
  <Application>Microsoft Macintosh Word</Application>
  <DocSecurity>0</DocSecurity>
  <Lines>30</Lines>
  <Paragraphs>8</Paragraphs>
  <ScaleCrop>false</ScaleCrop>
  <Company>MAGPI/UPENN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Oxenford</dc:creator>
  <cp:keywords/>
  <dc:description/>
  <cp:lastModifiedBy>James Werle</cp:lastModifiedBy>
  <cp:revision>2</cp:revision>
  <cp:lastPrinted>2016-01-19T18:57:00Z</cp:lastPrinted>
  <dcterms:created xsi:type="dcterms:W3CDTF">2016-01-27T17:47:00Z</dcterms:created>
  <dcterms:modified xsi:type="dcterms:W3CDTF">2016-01-27T17:47:00Z</dcterms:modified>
</cp:coreProperties>
</file>